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B335C" w14:textId="77777777" w:rsidR="00E262AD" w:rsidRPr="00D16A4E" w:rsidRDefault="00E262AD" w:rsidP="00602EBB">
      <w:pPr>
        <w:rPr>
          <w:rFonts w:ascii="Arial" w:hAnsi="Arial" w:cs="Arial"/>
          <w:b/>
          <w:bCs/>
        </w:rPr>
      </w:pPr>
    </w:p>
    <w:tbl>
      <w:tblPr>
        <w:tblStyle w:val="TableGrid"/>
        <w:tblW w:w="9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6943"/>
      </w:tblGrid>
      <w:tr w:rsidR="00BB21E1" w14:paraId="4120944D" w14:textId="77777777" w:rsidTr="00FE14C4">
        <w:trPr>
          <w:trHeight w:val="295"/>
        </w:trPr>
        <w:tc>
          <w:tcPr>
            <w:tcW w:w="9490" w:type="dxa"/>
            <w:gridSpan w:val="2"/>
            <w:vAlign w:val="center"/>
          </w:tcPr>
          <w:p w14:paraId="6B629CA7" w14:textId="7E964D86" w:rsidR="00BB21E1" w:rsidRDefault="006B70D8" w:rsidP="005A77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156082" w:themeColor="accent1"/>
              </w:rPr>
              <w:t xml:space="preserve">                                                  </w:t>
            </w:r>
            <w:r w:rsidR="00BB21E1" w:rsidRPr="00C757D1">
              <w:rPr>
                <w:rFonts w:ascii="Arial" w:hAnsi="Arial" w:cs="Arial"/>
                <w:b/>
                <w:bCs/>
                <w:color w:val="156082" w:themeColor="accent1"/>
              </w:rPr>
              <w:t>My personal information</w:t>
            </w:r>
          </w:p>
        </w:tc>
      </w:tr>
      <w:tr w:rsidR="00BB21E1" w14:paraId="6951F345" w14:textId="77777777" w:rsidTr="00FE14C4">
        <w:trPr>
          <w:trHeight w:val="1987"/>
        </w:trPr>
        <w:tc>
          <w:tcPr>
            <w:tcW w:w="2547" w:type="dxa"/>
          </w:tcPr>
          <w:p w14:paraId="53FA1A30" w14:textId="36806CD7" w:rsidR="00BB21E1" w:rsidRDefault="00BB21E1">
            <w:pPr>
              <w:rPr>
                <w:rFonts w:ascii="Arial" w:hAnsi="Arial" w:cs="Arial"/>
              </w:rPr>
            </w:pPr>
            <w:r w:rsidRPr="00BB21E1">
              <w:rPr>
                <w:rFonts w:ascii="Arial" w:hAnsi="Arial" w:cs="Arial"/>
                <w:b/>
                <w:bCs/>
                <w:noProof/>
                <w:color w:val="156082" w:themeColor="accent1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77DC36B7" wp14:editId="1FDC1106">
                      <wp:simplePos x="0" y="0"/>
                      <wp:positionH relativeFrom="margin">
                        <wp:posOffset>167542</wp:posOffset>
                      </wp:positionH>
                      <wp:positionV relativeFrom="paragraph">
                        <wp:posOffset>95348</wp:posOffset>
                      </wp:positionV>
                      <wp:extent cx="955931" cy="1003465"/>
                      <wp:effectExtent l="0" t="0" r="0" b="6350"/>
                      <wp:wrapSquare wrapText="bothSides"/>
                      <wp:docPr id="2" name="Freeform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931" cy="10034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23059" h="5289159">
                                    <a:moveTo>
                                      <a:pt x="0" y="0"/>
                                    </a:moveTo>
                                    <a:lnTo>
                                      <a:pt x="4423059" y="0"/>
                                    </a:lnTo>
                                    <a:lnTo>
                                      <a:pt x="4423059" y="5289159"/>
                                    </a:lnTo>
                                    <a:lnTo>
                                      <a:pt x="0" y="528915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0">
                                  <a:extLs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a16="http://schemas.microsoft.com/office/drawing/2014/main" xmlns:a14="http://schemas.microsoft.com/office/drawing/2010/main" xmlns:pic="http://schemas.openxmlformats.org/drawingml/2006/picture" xmlns:asvg="http://schemas.microsoft.com/office/drawing/2016/SVG/main" xmlns:a="http://schemas.openxmlformats.org/drawingml/2006/main">
                  <w:pict>
                    <v:shape id="Freeform 2" style="position:absolute;margin-left:13.2pt;margin-top:7.5pt;width:75.25pt;height:79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423059,5289159" o:spid="_x0000_s1026" stroked="f" path="m,l4423059,r,5289159l,5289159,,x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" w14:anchorId="7F169F70">
                      <v:fill type="frame" o:title="" recolor="t" rotate="t" r:id="rId12"/>
                      <v:path arrowok="t"/>
                      <w10:wrap type="square" anchorx="margin"/>
                    </v:shape>
                  </w:pict>
                </mc:Fallback>
              </mc:AlternateContent>
            </w:r>
          </w:p>
        </w:tc>
        <w:tc>
          <w:tcPr>
            <w:tcW w:w="6943" w:type="dxa"/>
          </w:tcPr>
          <w:p w14:paraId="047B5DAA" w14:textId="77777777" w:rsidR="009C1D3D" w:rsidRDefault="009C1D3D">
            <w:pPr>
              <w:rPr>
                <w:rFonts w:ascii="Arial" w:hAnsi="Arial" w:cs="Arial"/>
              </w:rPr>
            </w:pPr>
          </w:p>
          <w:p w14:paraId="4F6B3836" w14:textId="77777777" w:rsidR="00A20A76" w:rsidRDefault="00A20A76">
            <w:pPr>
              <w:rPr>
                <w:rFonts w:ascii="Arial" w:hAnsi="Arial" w:cs="Arial"/>
              </w:rPr>
            </w:pPr>
          </w:p>
          <w:p w14:paraId="4391F64E" w14:textId="0A4E3145" w:rsidR="00BB21E1" w:rsidRDefault="00BB21E1">
            <w:pPr>
              <w:rPr>
                <w:rFonts w:ascii="Arial" w:hAnsi="Arial" w:cs="Arial"/>
              </w:rPr>
            </w:pPr>
            <w:r w:rsidRPr="00D16A4E">
              <w:rPr>
                <w:rFonts w:ascii="Arial" w:hAnsi="Arial" w:cs="Arial"/>
              </w:rPr>
              <w:t>My name is</w:t>
            </w:r>
            <w:r w:rsidR="00AF7A91">
              <w:rPr>
                <w:rFonts w:ascii="Arial" w:hAnsi="Arial" w:cs="Arial"/>
              </w:rPr>
              <w:t>______________________________________</w:t>
            </w:r>
          </w:p>
          <w:p w14:paraId="3FA494A0" w14:textId="77777777" w:rsidR="00AF7A91" w:rsidRDefault="00AF7A91">
            <w:pPr>
              <w:rPr>
                <w:rFonts w:ascii="Arial" w:hAnsi="Arial" w:cs="Arial"/>
              </w:rPr>
            </w:pPr>
          </w:p>
          <w:p w14:paraId="51E84CDA" w14:textId="13FE4FE4" w:rsidR="00AF7A91" w:rsidRDefault="00AF7A91">
            <w:pPr>
              <w:rPr>
                <w:rFonts w:ascii="Arial" w:hAnsi="Arial" w:cs="Arial"/>
              </w:rPr>
            </w:pPr>
          </w:p>
          <w:p w14:paraId="3CCB964E" w14:textId="77777777" w:rsidR="00441080" w:rsidRDefault="00441080">
            <w:pPr>
              <w:rPr>
                <w:rFonts w:ascii="Arial" w:hAnsi="Arial" w:cs="Arial"/>
              </w:rPr>
            </w:pPr>
          </w:p>
        </w:tc>
      </w:tr>
      <w:tr w:rsidR="00BB21E1" w14:paraId="3C1623E8" w14:textId="77777777" w:rsidTr="00FE14C4">
        <w:trPr>
          <w:trHeight w:val="1404"/>
        </w:trPr>
        <w:tc>
          <w:tcPr>
            <w:tcW w:w="2547" w:type="dxa"/>
          </w:tcPr>
          <w:p w14:paraId="07EE7C1B" w14:textId="04F9182A" w:rsidR="00BB21E1" w:rsidRDefault="002910D2">
            <w:pPr>
              <w:rPr>
                <w:rFonts w:ascii="Arial" w:hAnsi="Arial" w:cs="Arial"/>
              </w:rPr>
            </w:pPr>
            <w:r w:rsidRPr="002910D2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6320BDA0" wp14:editId="15DC7360">
                      <wp:simplePos x="0" y="0"/>
                      <wp:positionH relativeFrom="column">
                        <wp:posOffset>196020</wp:posOffset>
                      </wp:positionH>
                      <wp:positionV relativeFrom="paragraph">
                        <wp:posOffset>106045</wp:posOffset>
                      </wp:positionV>
                      <wp:extent cx="920115" cy="688340"/>
                      <wp:effectExtent l="0" t="0" r="0" b="0"/>
                      <wp:wrapSquare wrapText="bothSides"/>
                      <wp:docPr id="3" name="Freeform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115" cy="6883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71479" h="2169262">
                                    <a:moveTo>
                                      <a:pt x="0" y="0"/>
                                    </a:moveTo>
                                    <a:lnTo>
                                      <a:pt x="2271479" y="0"/>
                                    </a:lnTo>
                                    <a:lnTo>
                                      <a:pt x="2271479" y="2169262"/>
                                    </a:lnTo>
                                    <a:lnTo>
                                      <a:pt x="0" y="216926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3">
                                  <a:extLst>
                                    <a:ext uri="{96DAC541-7B7A-43D3-8B79-37D633B846F1}">
                                      <asvg:svgBlip xmlns:asvg="http://schemas.microsoft.com/office/drawing/2016/SVG/main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a16="http://schemas.microsoft.com/office/drawing/2014/main" xmlns:a14="http://schemas.microsoft.com/office/drawing/2010/main" xmlns:pic="http://schemas.openxmlformats.org/drawingml/2006/picture" xmlns:asvg="http://schemas.microsoft.com/office/drawing/2016/SVG/main" xmlns:a="http://schemas.openxmlformats.org/drawingml/2006/main">
                  <w:pict>
                    <v:shape id="Freeform 3" style="position:absolute;margin-left:15.45pt;margin-top:8.35pt;width:72.45pt;height:54.2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71479,2169262" o:spid="_x0000_s1026" stroked="f" path="m,l2271479,r,2169262l,2169262,,x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" w14:anchorId="65F38337">
                      <v:fill type="frame" o:title="" recolor="t" rotate="t" r:id="rId15"/>
                      <v:path arrowok="t"/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6943" w:type="dxa"/>
          </w:tcPr>
          <w:p w14:paraId="6AD98F66" w14:textId="77777777" w:rsidR="002910D2" w:rsidRDefault="002910D2">
            <w:pPr>
              <w:rPr>
                <w:rFonts w:ascii="Arial" w:hAnsi="Arial" w:cs="Arial"/>
              </w:rPr>
            </w:pPr>
          </w:p>
          <w:p w14:paraId="3F78B674" w14:textId="3E2E3293" w:rsidR="00BB21E1" w:rsidRDefault="00BB21E1">
            <w:pPr>
              <w:rPr>
                <w:rFonts w:ascii="Arial" w:hAnsi="Arial" w:cs="Arial"/>
              </w:rPr>
            </w:pPr>
            <w:r w:rsidRPr="00D16A4E">
              <w:rPr>
                <w:rFonts w:ascii="Arial" w:hAnsi="Arial" w:cs="Arial"/>
              </w:rPr>
              <w:t>I was born on this date</w:t>
            </w:r>
            <w:r w:rsidR="001744DD">
              <w:rPr>
                <w:rFonts w:ascii="Arial" w:hAnsi="Arial" w:cs="Arial"/>
              </w:rPr>
              <w:t>_____________________________</w:t>
            </w:r>
          </w:p>
          <w:p w14:paraId="67D4815A" w14:textId="2B7D3F2A" w:rsidR="002910D2" w:rsidRDefault="002910D2">
            <w:pPr>
              <w:rPr>
                <w:rFonts w:ascii="Arial" w:hAnsi="Arial" w:cs="Arial"/>
              </w:rPr>
            </w:pPr>
          </w:p>
          <w:p w14:paraId="07196317" w14:textId="73D8261E" w:rsidR="00465696" w:rsidRDefault="00465696">
            <w:pPr>
              <w:rPr>
                <w:rFonts w:ascii="Arial" w:hAnsi="Arial" w:cs="Arial"/>
              </w:rPr>
            </w:pPr>
          </w:p>
          <w:p w14:paraId="631BC9B6" w14:textId="6F453C71" w:rsidR="00465696" w:rsidRDefault="00465696">
            <w:pPr>
              <w:rPr>
                <w:rFonts w:ascii="Arial" w:hAnsi="Arial" w:cs="Arial"/>
              </w:rPr>
            </w:pPr>
          </w:p>
        </w:tc>
      </w:tr>
      <w:tr w:rsidR="00BB21E1" w14:paraId="133DF98D" w14:textId="77777777" w:rsidTr="00FE14C4">
        <w:trPr>
          <w:trHeight w:val="3579"/>
        </w:trPr>
        <w:tc>
          <w:tcPr>
            <w:tcW w:w="2547" w:type="dxa"/>
          </w:tcPr>
          <w:p w14:paraId="02CC3914" w14:textId="5A993633" w:rsidR="00BB21E1" w:rsidRDefault="00BB21E1">
            <w:pPr>
              <w:rPr>
                <w:rFonts w:ascii="Arial" w:hAnsi="Arial" w:cs="Arial"/>
              </w:rPr>
            </w:pPr>
          </w:p>
          <w:p w14:paraId="24FAE274" w14:textId="6B2197F2" w:rsidR="00465696" w:rsidRDefault="00672D28" w:rsidP="110A78BF">
            <w:r>
              <w:rPr>
                <w:noProof/>
              </w:rPr>
              <w:drawing>
                <wp:anchor distT="0" distB="0" distL="114300" distR="114300" simplePos="0" relativeHeight="251658251" behindDoc="0" locked="0" layoutInCell="1" allowOverlap="1" wp14:anchorId="0BFC491D" wp14:editId="7FA08B58">
                  <wp:simplePos x="0" y="0"/>
                  <wp:positionH relativeFrom="column">
                    <wp:posOffset>151102</wp:posOffset>
                  </wp:positionH>
                  <wp:positionV relativeFrom="paragraph">
                    <wp:posOffset>192307</wp:posOffset>
                  </wp:positionV>
                  <wp:extent cx="932213" cy="1376938"/>
                  <wp:effectExtent l="0" t="0" r="1270" b="0"/>
                  <wp:wrapSquare wrapText="bothSides"/>
                  <wp:docPr id="1144013523" name="drawing" title="Group 16, Grouped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013523" name="Picture 114401352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213" cy="1376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C6C0DFE" w14:textId="4381F1AF" w:rsidR="00465696" w:rsidRDefault="00465696"/>
          <w:p w14:paraId="72D2B731" w14:textId="77777777" w:rsidR="00961364" w:rsidRDefault="00961364"/>
          <w:p w14:paraId="386C5E7D" w14:textId="59435B4D" w:rsidR="00961364" w:rsidRDefault="00961364"/>
        </w:tc>
        <w:tc>
          <w:tcPr>
            <w:tcW w:w="6943" w:type="dxa"/>
          </w:tcPr>
          <w:p w14:paraId="542EE0A1" w14:textId="77777777" w:rsidR="002910D2" w:rsidRDefault="002910D2" w:rsidP="002910D2">
            <w:pPr>
              <w:rPr>
                <w:rFonts w:ascii="Arial" w:hAnsi="Arial" w:cs="Arial"/>
              </w:rPr>
            </w:pPr>
            <w:commentRangeStart w:id="0"/>
            <w:r w:rsidRPr="00D16A4E">
              <w:rPr>
                <w:rFonts w:ascii="Arial" w:hAnsi="Arial" w:cs="Arial"/>
              </w:rPr>
              <w:t xml:space="preserve">I make my own health choices: </w:t>
            </w:r>
          </w:p>
          <w:p w14:paraId="6C91BD46" w14:textId="77777777" w:rsidR="002910D2" w:rsidRDefault="002910D2" w:rsidP="002910D2">
            <w:pPr>
              <w:rPr>
                <w:rFonts w:ascii="Arial" w:hAnsi="Arial" w:cs="Arial"/>
              </w:rPr>
            </w:pPr>
          </w:p>
          <w:p w14:paraId="256C71DB" w14:textId="77777777" w:rsidR="002910D2" w:rsidRDefault="00BE5EB4" w:rsidP="002910D2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014805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910D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2910D2">
              <w:rPr>
                <w:rFonts w:ascii="Arial" w:hAnsi="Arial" w:cs="Arial"/>
              </w:rPr>
              <w:t xml:space="preserve"> </w:t>
            </w:r>
            <w:r w:rsidR="002910D2" w:rsidRPr="00D16A4E">
              <w:rPr>
                <w:rFonts w:ascii="Arial" w:hAnsi="Arial" w:cs="Arial"/>
              </w:rPr>
              <w:t>Ye</w:t>
            </w:r>
            <w:r w:rsidR="002910D2">
              <w:rPr>
                <w:rFonts w:ascii="Arial" w:hAnsi="Arial" w:cs="Arial"/>
              </w:rPr>
              <w:t>s</w:t>
            </w:r>
          </w:p>
          <w:p w14:paraId="460A2B04" w14:textId="77777777" w:rsidR="002910D2" w:rsidRDefault="002910D2" w:rsidP="002910D2">
            <w:pPr>
              <w:rPr>
                <w:rFonts w:ascii="Arial" w:hAnsi="Arial" w:cs="Arial"/>
              </w:rPr>
            </w:pPr>
          </w:p>
          <w:p w14:paraId="4C58B194" w14:textId="77777777" w:rsidR="002910D2" w:rsidRDefault="00BE5EB4" w:rsidP="002910D2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026370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910D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2910D2">
              <w:rPr>
                <w:rFonts w:ascii="Arial" w:hAnsi="Arial" w:cs="Arial"/>
              </w:rPr>
              <w:t xml:space="preserve"> N</w:t>
            </w:r>
            <w:r w:rsidR="002910D2" w:rsidRPr="00D16A4E">
              <w:rPr>
                <w:rFonts w:ascii="Arial" w:hAnsi="Arial" w:cs="Arial"/>
              </w:rPr>
              <w:t>o</w:t>
            </w:r>
          </w:p>
          <w:p w14:paraId="001E5793" w14:textId="77777777" w:rsidR="002910D2" w:rsidRDefault="002910D2" w:rsidP="002910D2">
            <w:pPr>
              <w:rPr>
                <w:rFonts w:ascii="Arial" w:hAnsi="Arial" w:cs="Arial"/>
              </w:rPr>
            </w:pPr>
          </w:p>
          <w:p w14:paraId="0B87453D" w14:textId="3DD751FB" w:rsidR="002910D2" w:rsidRDefault="00BE5EB4" w:rsidP="002910D2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321084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910D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2910D2">
              <w:rPr>
                <w:rFonts w:ascii="Arial" w:hAnsi="Arial" w:cs="Arial"/>
              </w:rPr>
              <w:t xml:space="preserve"> S</w:t>
            </w:r>
            <w:r w:rsidR="002910D2" w:rsidRPr="00D16A4E">
              <w:rPr>
                <w:rFonts w:ascii="Arial" w:hAnsi="Arial" w:cs="Arial"/>
              </w:rPr>
              <w:t>ometimes</w:t>
            </w:r>
            <w:commentRangeEnd w:id="0"/>
            <w:r w:rsidR="00672D28" w:rsidDel="00126265">
              <w:rPr>
                <w:rStyle w:val="CommentReference"/>
                <w:rFonts w:ascii="Arial" w:hAnsi="Arial" w:cs="Arial"/>
                <w:sz w:val="24"/>
                <w:szCs w:val="24"/>
              </w:rPr>
              <w:commentReference w:id="0"/>
            </w:r>
          </w:p>
          <w:p w14:paraId="01C0D36F" w14:textId="77777777" w:rsidR="002910D2" w:rsidRDefault="002910D2" w:rsidP="002910D2">
            <w:pPr>
              <w:rPr>
                <w:rFonts w:ascii="Arial" w:hAnsi="Arial" w:cs="Arial"/>
              </w:rPr>
            </w:pPr>
          </w:p>
          <w:p w14:paraId="12B2095D" w14:textId="0A183B40" w:rsidR="005A7788" w:rsidRDefault="002910D2" w:rsidP="00672D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Pr="00D16A4E">
              <w:rPr>
                <w:rFonts w:ascii="Arial" w:hAnsi="Arial" w:cs="Arial"/>
              </w:rPr>
              <w:t>ore information</w:t>
            </w:r>
          </w:p>
          <w:p w14:paraId="1BF88D2E" w14:textId="77777777" w:rsidR="00672D28" w:rsidRDefault="00672D28" w:rsidP="00672D28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Arial" w:hAnsi="Arial" w:cs="Arial"/>
              </w:rPr>
            </w:pPr>
          </w:p>
          <w:p w14:paraId="3071A7C5" w14:textId="2281347E" w:rsidR="00672D28" w:rsidRDefault="00672D28" w:rsidP="00672D28">
            <w:pPr>
              <w:pBdr>
                <w:bottom w:val="single" w:sz="12" w:space="1" w:color="auto"/>
              </w:pBdr>
              <w:rPr>
                <w:rFonts w:ascii="Arial" w:hAnsi="Arial" w:cs="Arial"/>
              </w:rPr>
            </w:pPr>
          </w:p>
        </w:tc>
      </w:tr>
      <w:tr w:rsidR="00346624" w14:paraId="3C2A3202" w14:textId="77777777" w:rsidTr="00FE14C4">
        <w:trPr>
          <w:trHeight w:val="295"/>
        </w:trPr>
        <w:tc>
          <w:tcPr>
            <w:tcW w:w="9490" w:type="dxa"/>
            <w:gridSpan w:val="2"/>
          </w:tcPr>
          <w:p w14:paraId="51E567AF" w14:textId="706E8492" w:rsidR="00465696" w:rsidRDefault="00465696" w:rsidP="00466648">
            <w:pPr>
              <w:rPr>
                <w:rFonts w:ascii="Arial" w:hAnsi="Arial" w:cs="Arial"/>
                <w:b/>
                <w:bCs/>
                <w:color w:val="156082" w:themeColor="accent1"/>
              </w:rPr>
            </w:pPr>
          </w:p>
          <w:p w14:paraId="1EEE6F22" w14:textId="18CE5C15" w:rsidR="00346624" w:rsidRDefault="00346624" w:rsidP="00AB33F7">
            <w:pPr>
              <w:jc w:val="center"/>
              <w:rPr>
                <w:rFonts w:ascii="Arial" w:hAnsi="Arial" w:cs="Arial"/>
              </w:rPr>
            </w:pPr>
            <w:r w:rsidRPr="00346624">
              <w:rPr>
                <w:rFonts w:ascii="Arial" w:hAnsi="Arial" w:cs="Arial"/>
                <w:b/>
                <w:bCs/>
                <w:color w:val="156082" w:themeColor="accent1"/>
              </w:rPr>
              <w:t>People who support me</w:t>
            </w:r>
          </w:p>
        </w:tc>
      </w:tr>
      <w:tr w:rsidR="00346624" w14:paraId="0AFD6B64" w14:textId="77777777" w:rsidTr="00FE14C4">
        <w:trPr>
          <w:trHeight w:val="4038"/>
        </w:trPr>
        <w:tc>
          <w:tcPr>
            <w:tcW w:w="2547" w:type="dxa"/>
          </w:tcPr>
          <w:p w14:paraId="4906A431" w14:textId="5B123CCC" w:rsidR="00346624" w:rsidRDefault="00602EBB">
            <w:pPr>
              <w:rPr>
                <w:rFonts w:ascii="Arial" w:hAnsi="Arial" w:cs="Arial"/>
              </w:rPr>
            </w:pPr>
            <w:r w:rsidRPr="00343E0E">
              <w:rPr>
                <w:rFonts w:ascii="Arial" w:hAnsi="Arial" w:cs="Arial"/>
                <w:b/>
                <w:bCs/>
                <w:noProof/>
                <w:color w:val="156082" w:themeColor="accent1"/>
              </w:rPr>
              <mc:AlternateContent>
                <mc:Choice Requires="wpg">
                  <w:drawing>
                    <wp:anchor distT="0" distB="0" distL="114300" distR="114300" simplePos="0" relativeHeight="251658252" behindDoc="0" locked="0" layoutInCell="1" allowOverlap="1" wp14:anchorId="0B8FCE5E" wp14:editId="51ACA59B">
                      <wp:simplePos x="0" y="0"/>
                      <wp:positionH relativeFrom="column">
                        <wp:posOffset>138674</wp:posOffset>
                      </wp:positionH>
                      <wp:positionV relativeFrom="paragraph">
                        <wp:posOffset>602615</wp:posOffset>
                      </wp:positionV>
                      <wp:extent cx="1139825" cy="946150"/>
                      <wp:effectExtent l="0" t="0" r="3175" b="6350"/>
                      <wp:wrapSquare wrapText="bothSides"/>
                      <wp:docPr id="19" name="Group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C0EB195-EC01-3C2F-91EF-641467B988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9825" cy="946150"/>
                                <a:chOff x="0" y="0"/>
                                <a:chExt cx="2655685" cy="2566056"/>
                              </a:xfrm>
                            </wpg:grpSpPr>
                            <wps:wsp>
                              <wps:cNvPr id="881892330" name="Freeform 8"/>
                              <wps:cNvSpPr/>
                              <wps:spPr>
                                <a:xfrm>
                                  <a:off x="0" y="0"/>
                                  <a:ext cx="2655685" cy="2566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55685" h="2566056">
                                      <a:moveTo>
                                        <a:pt x="0" y="0"/>
                                      </a:moveTo>
                                      <a:lnTo>
                                        <a:pt x="2655686" y="0"/>
                                      </a:lnTo>
                                      <a:lnTo>
                                        <a:pt x="2655686" y="2566056"/>
                                      </a:lnTo>
                                      <a:lnTo>
                                        <a:pt x="0" y="25660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1">
                                    <a:extLst>
                                      <a:ext uri="{96DAC541-7B7A-43D3-8B79-37D633B846F1}">
                                        <asvg:svgBlip xmlns:asvg="http://schemas.microsoft.com/office/drawing/2016/SVG/main" r:embed="rId2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33184992" name="Freeform 9"/>
                              <wps:cNvSpPr/>
                              <wps:spPr>
                                <a:xfrm>
                                  <a:off x="1242045" y="112119"/>
                                  <a:ext cx="171597" cy="299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597" h="299733">
                                      <a:moveTo>
                                        <a:pt x="0" y="0"/>
                                      </a:moveTo>
                                      <a:lnTo>
                                        <a:pt x="171597" y="0"/>
                                      </a:lnTo>
                                      <a:lnTo>
                                        <a:pt x="171597" y="299733"/>
                                      </a:lnTo>
                                      <a:lnTo>
                                        <a:pt x="0" y="2997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3"/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29915491" name="Freeform 10"/>
                              <wps:cNvSpPr/>
                              <wps:spPr>
                                <a:xfrm>
                                  <a:off x="680071" y="357013"/>
                                  <a:ext cx="117194" cy="204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194" h="204705">
                                      <a:moveTo>
                                        <a:pt x="0" y="0"/>
                                      </a:moveTo>
                                      <a:lnTo>
                                        <a:pt x="117194" y="0"/>
                                      </a:lnTo>
                                      <a:lnTo>
                                        <a:pt x="117194" y="204705"/>
                                      </a:lnTo>
                                      <a:lnTo>
                                        <a:pt x="0" y="2047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4"/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320087747" name="Freeform 11"/>
                              <wps:cNvSpPr/>
                              <wps:spPr>
                                <a:xfrm>
                                  <a:off x="1861317" y="357013"/>
                                  <a:ext cx="117194" cy="204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194" h="204705">
                                      <a:moveTo>
                                        <a:pt x="0" y="0"/>
                                      </a:moveTo>
                                      <a:lnTo>
                                        <a:pt x="117193" y="0"/>
                                      </a:lnTo>
                                      <a:lnTo>
                                        <a:pt x="117193" y="204705"/>
                                      </a:lnTo>
                                      <a:lnTo>
                                        <a:pt x="0" y="2047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4"/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a16="http://schemas.microsoft.com/office/drawing/2014/main" xmlns:a14="http://schemas.microsoft.com/office/drawing/2010/main" xmlns:pic="http://schemas.openxmlformats.org/drawingml/2006/picture" xmlns:asvg="http://schemas.microsoft.com/office/drawing/2016/SVG/main" xmlns:a="http://schemas.openxmlformats.org/drawingml/2006/main">
                  <w:pict>
                    <v:group id="Group 18" style="position:absolute;margin-left:10.9pt;margin-top:47.45pt;width:89.75pt;height:74.5pt;z-index:251658252;mso-width-relative:margin;mso-height-relative:margin" coordsize="26556,25660" o:spid="_x0000_s1026" w14:anchorId="62D74EFA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">
                      <v:shape id="Freeform 8" style="position:absolute;width:26556;height:25660;visibility:visible;mso-wrap-style:square;v-text-anchor:top" coordsize="2655685,2566056" o:spid="_x0000_s1027" stroked="f" path="m,l2655686,r,2566056l,2566056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">
                        <v:fill type="frame" o:title="" recolor="t" rotate="t" r:id="rId25"/>
                        <v:path arrowok="t"/>
                      </v:shape>
                      <v:shape id="Freeform 9" style="position:absolute;left:12420;top:1121;width:1716;height:2997;visibility:visible;mso-wrap-style:square;v-text-anchor:top" coordsize="171597,299733" o:spid="_x0000_s1028" stroked="f" path="m,l171597,r,299733l,29973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">
                        <v:fill type="frame" o:title="" recolor="t" rotate="t" r:id="rId26"/>
                        <v:path arrowok="t"/>
                      </v:shape>
                      <v:shape id="Freeform 10" style="position:absolute;left:6800;top:3570;width:1172;height:2047;visibility:visible;mso-wrap-style:square;v-text-anchor:top" coordsize="117194,204705" o:spid="_x0000_s1029" stroked="f" path="m,l117194,r,204705l,204705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">
                        <v:fill type="frame" o:title="" recolor="t" rotate="t" r:id="rId27"/>
                        <v:path arrowok="t"/>
                      </v:shape>
                      <v:shape id="Freeform 11" style="position:absolute;left:18613;top:3570;width:1172;height:2047;visibility:visible;mso-wrap-style:square;v-text-anchor:top" coordsize="117194,204705" o:spid="_x0000_s1030" stroked="f" path="m,l117193,r,204705l,204705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">
                        <v:fill type="frame" o:title="" recolor="t" rotate="t" r:id="rId27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6943" w:type="dxa"/>
          </w:tcPr>
          <w:p w14:paraId="6329BE8D" w14:textId="77777777" w:rsidR="00346624" w:rsidRDefault="00346624" w:rsidP="00346624">
            <w:pPr>
              <w:rPr>
                <w:rFonts w:ascii="Arial" w:hAnsi="Arial" w:cs="Arial"/>
              </w:rPr>
            </w:pPr>
          </w:p>
          <w:p w14:paraId="109D7805" w14:textId="475A040F" w:rsidR="00346624" w:rsidRDefault="00346624" w:rsidP="00346624">
            <w:pPr>
              <w:rPr>
                <w:rFonts w:ascii="Arial" w:hAnsi="Arial" w:cs="Arial"/>
              </w:rPr>
            </w:pPr>
            <w:r w:rsidRPr="00D16A4E">
              <w:rPr>
                <w:rFonts w:ascii="Arial" w:hAnsi="Arial" w:cs="Arial"/>
              </w:rPr>
              <w:t>Name</w:t>
            </w:r>
            <w:r>
              <w:rPr>
                <w:rFonts w:ascii="Arial" w:hAnsi="Arial" w:cs="Arial"/>
              </w:rPr>
              <w:t>_______________________________________</w:t>
            </w:r>
            <w:r w:rsidR="00CD3D61">
              <w:rPr>
                <w:rFonts w:ascii="Arial" w:hAnsi="Arial" w:cs="Arial"/>
              </w:rPr>
              <w:t>___</w:t>
            </w:r>
          </w:p>
          <w:p w14:paraId="20FD938D" w14:textId="77777777" w:rsidR="00346624" w:rsidRPr="00D16A4E" w:rsidRDefault="00346624" w:rsidP="00346624">
            <w:pPr>
              <w:rPr>
                <w:rFonts w:ascii="Arial" w:hAnsi="Arial" w:cs="Arial"/>
              </w:rPr>
            </w:pPr>
          </w:p>
          <w:p w14:paraId="04122273" w14:textId="4DDE63B2" w:rsidR="00346624" w:rsidRDefault="00346624" w:rsidP="00346624">
            <w:pPr>
              <w:rPr>
                <w:rFonts w:ascii="Arial" w:hAnsi="Arial" w:cs="Arial"/>
              </w:rPr>
            </w:pPr>
            <w:r w:rsidRPr="00D16A4E">
              <w:rPr>
                <w:rFonts w:ascii="Arial" w:hAnsi="Arial" w:cs="Arial"/>
              </w:rPr>
              <w:t>Phone</w:t>
            </w:r>
            <w:r>
              <w:rPr>
                <w:rFonts w:ascii="Arial" w:hAnsi="Arial" w:cs="Arial"/>
              </w:rPr>
              <w:t>_______________________________________</w:t>
            </w:r>
            <w:r w:rsidR="00CD3D61">
              <w:rPr>
                <w:rFonts w:ascii="Arial" w:hAnsi="Arial" w:cs="Arial"/>
              </w:rPr>
              <w:t>___</w:t>
            </w:r>
          </w:p>
          <w:p w14:paraId="2F5E8A46" w14:textId="77777777" w:rsidR="00346624" w:rsidRPr="00D16A4E" w:rsidRDefault="00346624" w:rsidP="00346624">
            <w:pPr>
              <w:rPr>
                <w:rFonts w:ascii="Arial" w:hAnsi="Arial" w:cs="Arial"/>
              </w:rPr>
            </w:pPr>
          </w:p>
          <w:p w14:paraId="59E7ACB6" w14:textId="64ED9551" w:rsidR="00346624" w:rsidRPr="00354565" w:rsidRDefault="00346624" w:rsidP="00346624">
            <w:pPr>
              <w:rPr>
                <w:rFonts w:ascii="Arial" w:hAnsi="Arial" w:cs="Arial"/>
                <w:sz w:val="22"/>
                <w:szCs w:val="22"/>
              </w:rPr>
            </w:pPr>
            <w:r w:rsidRPr="00D16A4E">
              <w:rPr>
                <w:rFonts w:ascii="Arial" w:hAnsi="Arial" w:cs="Arial"/>
              </w:rPr>
              <w:t xml:space="preserve">Who is this person to me? </w:t>
            </w:r>
            <w:r w:rsidRPr="00441080">
              <w:rPr>
                <w:rFonts w:ascii="Arial" w:hAnsi="Arial" w:cs="Arial"/>
                <w:sz w:val="22"/>
                <w:szCs w:val="22"/>
              </w:rPr>
              <w:t>(guardian, parent, support</w:t>
            </w:r>
            <w:r w:rsidR="006B70D8">
              <w:rPr>
                <w:rFonts w:ascii="Arial" w:hAnsi="Arial" w:cs="Arial"/>
                <w:sz w:val="22"/>
                <w:szCs w:val="22"/>
              </w:rPr>
              <w:t xml:space="preserve"> worker</w:t>
            </w:r>
            <w:r w:rsidRPr="00441080">
              <w:rPr>
                <w:rFonts w:ascii="Arial" w:hAnsi="Arial" w:cs="Arial"/>
                <w:sz w:val="22"/>
                <w:szCs w:val="22"/>
              </w:rPr>
              <w:t>)</w:t>
            </w:r>
            <w:r w:rsidR="00EB26E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52F18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</w:rPr>
              <w:t>______________________________________</w:t>
            </w:r>
            <w:r w:rsidR="00CD3D61">
              <w:rPr>
                <w:rFonts w:ascii="Arial" w:hAnsi="Arial" w:cs="Arial"/>
              </w:rPr>
              <w:t>_________</w:t>
            </w:r>
          </w:p>
          <w:p w14:paraId="0A8A999F" w14:textId="2E5319AE" w:rsidR="005434C1" w:rsidRPr="00D16A4E" w:rsidRDefault="005434C1" w:rsidP="00346624">
            <w:pPr>
              <w:rPr>
                <w:rFonts w:ascii="Arial" w:hAnsi="Arial" w:cs="Arial"/>
              </w:rPr>
            </w:pPr>
          </w:p>
          <w:p w14:paraId="3FA2F2A5" w14:textId="38176AD0" w:rsidR="00346624" w:rsidRDefault="00346624" w:rsidP="00346624">
            <w:pPr>
              <w:rPr>
                <w:rFonts w:ascii="Arial" w:hAnsi="Arial" w:cs="Arial"/>
              </w:rPr>
            </w:pPr>
            <w:r w:rsidRPr="00D16A4E">
              <w:rPr>
                <w:rFonts w:ascii="Arial" w:hAnsi="Arial" w:cs="Arial"/>
              </w:rPr>
              <w:t>Name</w:t>
            </w:r>
            <w:r>
              <w:rPr>
                <w:rFonts w:ascii="Arial" w:hAnsi="Arial" w:cs="Arial"/>
              </w:rPr>
              <w:t>_______________________________________</w:t>
            </w:r>
            <w:r w:rsidR="00CD3D61">
              <w:rPr>
                <w:rFonts w:ascii="Arial" w:hAnsi="Arial" w:cs="Arial"/>
              </w:rPr>
              <w:t>___</w:t>
            </w:r>
          </w:p>
          <w:p w14:paraId="69437AC8" w14:textId="77777777" w:rsidR="00346624" w:rsidRPr="00D16A4E" w:rsidRDefault="00346624" w:rsidP="00346624">
            <w:pPr>
              <w:rPr>
                <w:rFonts w:ascii="Arial" w:hAnsi="Arial" w:cs="Arial"/>
              </w:rPr>
            </w:pPr>
          </w:p>
          <w:p w14:paraId="581EBBE6" w14:textId="2681954B" w:rsidR="006F0E9B" w:rsidRDefault="00346624" w:rsidP="00346624">
            <w:pPr>
              <w:rPr>
                <w:rFonts w:ascii="Arial" w:hAnsi="Arial" w:cs="Arial"/>
              </w:rPr>
            </w:pPr>
            <w:r w:rsidRPr="00D16A4E">
              <w:rPr>
                <w:rFonts w:ascii="Arial" w:hAnsi="Arial" w:cs="Arial"/>
              </w:rPr>
              <w:t>Phone</w:t>
            </w:r>
            <w:r>
              <w:rPr>
                <w:rFonts w:ascii="Arial" w:hAnsi="Arial" w:cs="Arial"/>
              </w:rPr>
              <w:t>______________________________________</w:t>
            </w:r>
            <w:r w:rsidR="00AB33F7">
              <w:rPr>
                <w:rFonts w:ascii="Arial" w:hAnsi="Arial" w:cs="Arial"/>
              </w:rPr>
              <w:t>_</w:t>
            </w:r>
            <w:r w:rsidR="00CD3D61">
              <w:rPr>
                <w:rFonts w:ascii="Arial" w:hAnsi="Arial" w:cs="Arial"/>
              </w:rPr>
              <w:t>___</w:t>
            </w:r>
          </w:p>
          <w:p w14:paraId="0DF15E06" w14:textId="77777777" w:rsidR="00672D28" w:rsidRDefault="00672D28">
            <w:pPr>
              <w:rPr>
                <w:rFonts w:ascii="Arial" w:hAnsi="Arial" w:cs="Arial"/>
              </w:rPr>
            </w:pPr>
          </w:p>
          <w:p w14:paraId="3C39703F" w14:textId="77777777" w:rsidR="00346624" w:rsidRDefault="00346624">
            <w:pPr>
              <w:rPr>
                <w:rFonts w:ascii="Arial" w:hAnsi="Arial" w:cs="Arial"/>
                <w:sz w:val="22"/>
                <w:szCs w:val="22"/>
              </w:rPr>
            </w:pPr>
            <w:r w:rsidRPr="00D16A4E">
              <w:rPr>
                <w:rFonts w:ascii="Arial" w:hAnsi="Arial" w:cs="Arial"/>
              </w:rPr>
              <w:t xml:space="preserve">Who is this person to me? </w:t>
            </w:r>
            <w:r w:rsidRPr="00441080">
              <w:rPr>
                <w:rFonts w:ascii="Arial" w:hAnsi="Arial" w:cs="Arial"/>
                <w:sz w:val="22"/>
                <w:szCs w:val="22"/>
              </w:rPr>
              <w:t>(guardian, parent, support worker)</w:t>
            </w:r>
          </w:p>
          <w:p w14:paraId="1ED5CBF0" w14:textId="7907BAB2" w:rsidR="00672D28" w:rsidRDefault="00672D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___________________________________________________</w:t>
            </w:r>
          </w:p>
        </w:tc>
      </w:tr>
    </w:tbl>
    <w:p w14:paraId="13A5D1F1" w14:textId="4BD5AD54" w:rsidR="10B8E995" w:rsidRPr="00D16A4E" w:rsidRDefault="10B8E995" w:rsidP="64E58958">
      <w:pPr>
        <w:rPr>
          <w:rFonts w:ascii="Arial" w:hAnsi="Arial" w:cs="Arial"/>
          <w:b/>
          <w:bCs/>
        </w:rPr>
      </w:pPr>
    </w:p>
    <w:p w14:paraId="7E02DE10" w14:textId="4B531FD9" w:rsidR="00BC2C61" w:rsidRPr="00D16A4E" w:rsidRDefault="00FE14C4" w:rsidP="00592FB1">
      <w:pPr>
        <w:rPr>
          <w:rFonts w:ascii="Arial" w:hAnsi="Arial" w:cs="Arial"/>
        </w:rPr>
      </w:pPr>
      <w:r w:rsidRPr="00687850">
        <w:rPr>
          <w:rFonts w:ascii="Arial" w:hAnsi="Arial" w:cs="Arial"/>
          <w:noProof/>
          <w:color w:val="156082" w:themeColor="accent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367582" wp14:editId="585D64EF">
                <wp:simplePos x="0" y="0"/>
                <wp:positionH relativeFrom="page">
                  <wp:posOffset>284480</wp:posOffset>
                </wp:positionH>
                <wp:positionV relativeFrom="paragraph">
                  <wp:posOffset>403616</wp:posOffset>
                </wp:positionV>
                <wp:extent cx="3409698" cy="3566795"/>
                <wp:effectExtent l="0" t="0" r="19685" b="14605"/>
                <wp:wrapNone/>
                <wp:docPr id="1217491514" name="Text 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28560B-F07C-4255-80CB-17E349247D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698" cy="35667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9AAEE1" w14:textId="77777777" w:rsidR="005614AA" w:rsidRDefault="004A6DFD" w:rsidP="00AE6DB0">
                            <w:pPr>
                              <w:spacing w:after="0" w:line="278" w:lineRule="auto"/>
                              <w:ind w:left="1440"/>
                              <w:rPr>
                                <w:b/>
                                <w:bCs/>
                              </w:rPr>
                            </w:pPr>
                            <w:r w:rsidRPr="00FD146F">
                              <w:rPr>
                                <w:b/>
                                <w:bCs/>
                              </w:rPr>
                              <w:t xml:space="preserve">Things </w:t>
                            </w:r>
                            <w:r w:rsidR="005614AA">
                              <w:rPr>
                                <w:b/>
                                <w:bCs/>
                              </w:rPr>
                              <w:t>I like</w:t>
                            </w:r>
                          </w:p>
                          <w:p w14:paraId="5C33B91D" w14:textId="77777777" w:rsidR="00FD146F" w:rsidRPr="00FD146F" w:rsidRDefault="004A6DFD" w:rsidP="00AE6DB0">
                            <w:pPr>
                              <w:spacing w:after="0" w:line="278" w:lineRule="auto"/>
                              <w:ind w:left="1440"/>
                              <w:rPr>
                                <w:b/>
                                <w:bCs/>
                              </w:rPr>
                            </w:pPr>
                            <w:r w:rsidRPr="00FD146F">
                              <w:rPr>
                                <w:b/>
                              </w:rPr>
                              <w:t>Things that make me feel calm</w:t>
                            </w:r>
                            <w:r w:rsidRPr="00FD146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47518366" w14:textId="77777777" w:rsidR="004A6DFD" w:rsidRPr="00441080" w:rsidRDefault="00441080" w:rsidP="00AE6DB0">
                            <w:pPr>
                              <w:spacing w:after="0" w:line="278" w:lineRule="auto"/>
                              <w:ind w:left="1440"/>
                              <w:rPr>
                                <w:sz w:val="22"/>
                                <w:szCs w:val="22"/>
                              </w:rPr>
                            </w:pPr>
                            <w:r w:rsidRPr="00441080"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r w:rsidR="00AE6DB0" w:rsidRPr="00441080">
                              <w:rPr>
                                <w:sz w:val="22"/>
                                <w:szCs w:val="22"/>
                              </w:rPr>
                              <w:t>F</w:t>
                            </w:r>
                            <w:r w:rsidR="004A6DFD" w:rsidRPr="00441080">
                              <w:rPr>
                                <w:sz w:val="22"/>
                                <w:szCs w:val="22"/>
                              </w:rPr>
                              <w:t>avo</w:t>
                            </w:r>
                            <w:r w:rsidR="0058389A" w:rsidRPr="00441080">
                              <w:rPr>
                                <w:sz w:val="22"/>
                                <w:szCs w:val="22"/>
                              </w:rPr>
                              <w:t>u</w:t>
                            </w:r>
                            <w:r w:rsidR="004A6DFD" w:rsidRPr="00441080">
                              <w:rPr>
                                <w:sz w:val="22"/>
                                <w:szCs w:val="22"/>
                              </w:rPr>
                              <w:t xml:space="preserve">rite things, music, </w:t>
                            </w:r>
                            <w:r w:rsidR="005A5968" w:rsidRPr="00441080">
                              <w:rPr>
                                <w:sz w:val="22"/>
                                <w:szCs w:val="22"/>
                              </w:rPr>
                              <w:t xml:space="preserve">fidgets, </w:t>
                            </w:r>
                            <w:r w:rsidR="004A6DFD" w:rsidRPr="00441080">
                              <w:rPr>
                                <w:sz w:val="22"/>
                                <w:szCs w:val="22"/>
                              </w:rPr>
                              <w:t>time to move my body</w:t>
                            </w:r>
                            <w:r w:rsidRPr="00441080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1D2AAF2E" w14:textId="77777777" w:rsidR="00AF3D2B" w:rsidRDefault="00AF3D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14="http://schemas.microsoft.com/office/drawing/2010/main" xmlns:pic="http://schemas.openxmlformats.org/drawingml/2006/picture" xmlns:asvg="http://schemas.microsoft.com/office/drawing/2016/SVG/main" xmlns:a="http://schemas.openxmlformats.org/drawingml/2006/main">
            <w:pict>
              <v:shapetype id="_x0000_t202" coordsize="21600,21600" o:spt="202" path="m,l,21600r21600,l21600,xe" w14:anchorId="13367582">
                <v:stroke joinstyle="miter"/>
                <v:path gradientshapeok="t" o:connecttype="rect"/>
              </v:shapetype>
              <v:shape id="Text Box 2" style="position:absolute;margin-left:22.4pt;margin-top:31.8pt;width:268.5pt;height:280.8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spid="_x0000_s1026" fill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">
                <v:textbox>
                  <w:txbxContent>
                    <w:p w:rsidR="005614AA" w:rsidP="00AE6DB0" w:rsidRDefault="004A6DFD" w14:paraId="2F9AAEE1" w14:textId="77777777">
                      <w:pPr>
                        <w:spacing w:after="0" w:line="278" w:lineRule="auto"/>
                        <w:ind w:left="1440"/>
                        <w:rPr>
                          <w:b/>
                          <w:bCs/>
                        </w:rPr>
                      </w:pPr>
                      <w:r w:rsidRPr="00FD146F">
                        <w:rPr>
                          <w:b/>
                          <w:bCs/>
                        </w:rPr>
                        <w:t xml:space="preserve">Things </w:t>
                      </w:r>
                      <w:r w:rsidR="005614AA">
                        <w:rPr>
                          <w:b/>
                          <w:bCs/>
                        </w:rPr>
                        <w:t>I like</w:t>
                      </w:r>
                    </w:p>
                    <w:p w:rsidRPr="00FD146F" w:rsidR="00FD146F" w:rsidP="00AE6DB0" w:rsidRDefault="004A6DFD" w14:paraId="5C33B91D" w14:textId="77777777">
                      <w:pPr>
                        <w:spacing w:after="0" w:line="278" w:lineRule="auto"/>
                        <w:ind w:left="1440"/>
                        <w:rPr>
                          <w:b/>
                          <w:bCs/>
                        </w:rPr>
                      </w:pPr>
                      <w:r w:rsidRPr="00FD146F">
                        <w:rPr>
                          <w:b/>
                        </w:rPr>
                        <w:t>Things that make me feel calm</w:t>
                      </w:r>
                      <w:r w:rsidRPr="00FD146F">
                        <w:rPr>
                          <w:b/>
                          <w:bCs/>
                        </w:rPr>
                        <w:t xml:space="preserve"> </w:t>
                      </w:r>
                    </w:p>
                    <w:p w:rsidRPr="00441080" w:rsidR="004A6DFD" w:rsidP="00AE6DB0" w:rsidRDefault="00441080" w14:paraId="47518366" w14:textId="77777777">
                      <w:pPr>
                        <w:spacing w:after="0" w:line="278" w:lineRule="auto"/>
                        <w:ind w:left="1440"/>
                        <w:rPr>
                          <w:sz w:val="22"/>
                          <w:szCs w:val="22"/>
                        </w:rPr>
                      </w:pPr>
                      <w:r w:rsidRPr="00441080">
                        <w:rPr>
                          <w:sz w:val="22"/>
                          <w:szCs w:val="22"/>
                        </w:rPr>
                        <w:t>(</w:t>
                      </w:r>
                      <w:r w:rsidRPr="00441080" w:rsidR="00AE6DB0">
                        <w:rPr>
                          <w:sz w:val="22"/>
                          <w:szCs w:val="22"/>
                        </w:rPr>
                        <w:t>F</w:t>
                      </w:r>
                      <w:r w:rsidRPr="00441080" w:rsidR="004A6DFD">
                        <w:rPr>
                          <w:sz w:val="22"/>
                          <w:szCs w:val="22"/>
                        </w:rPr>
                        <w:t>avo</w:t>
                      </w:r>
                      <w:r w:rsidRPr="00441080" w:rsidR="0058389A">
                        <w:rPr>
                          <w:sz w:val="22"/>
                          <w:szCs w:val="22"/>
                        </w:rPr>
                        <w:t>u</w:t>
                      </w:r>
                      <w:r w:rsidRPr="00441080" w:rsidR="004A6DFD">
                        <w:rPr>
                          <w:sz w:val="22"/>
                          <w:szCs w:val="22"/>
                        </w:rPr>
                        <w:t xml:space="preserve">rite things, music, </w:t>
                      </w:r>
                      <w:r w:rsidRPr="00441080" w:rsidR="005A5968">
                        <w:rPr>
                          <w:sz w:val="22"/>
                          <w:szCs w:val="22"/>
                        </w:rPr>
                        <w:t xml:space="preserve">fidgets, </w:t>
                      </w:r>
                      <w:r w:rsidRPr="00441080" w:rsidR="004A6DFD">
                        <w:rPr>
                          <w:sz w:val="22"/>
                          <w:szCs w:val="22"/>
                        </w:rPr>
                        <w:t>time to move my body</w:t>
                      </w:r>
                      <w:r w:rsidRPr="00441080">
                        <w:rPr>
                          <w:sz w:val="22"/>
                          <w:szCs w:val="22"/>
                        </w:rPr>
                        <w:t>)</w:t>
                      </w:r>
                    </w:p>
                    <w:p w:rsidR="00AF3D2B" w:rsidRDefault="00AF3D2B" w14:paraId="1D2AAF2E" w14:textId="77777777"/>
                  </w:txbxContent>
                </v:textbox>
                <w10:wrap anchorx="page"/>
              </v:shape>
            </w:pict>
          </mc:Fallback>
        </mc:AlternateContent>
      </w:r>
    </w:p>
    <w:p w14:paraId="68BEE979" w14:textId="48B26950" w:rsidR="00BC2C61" w:rsidRPr="00D16A4E" w:rsidRDefault="00FE14C4" w:rsidP="00592FB1">
      <w:pPr>
        <w:rPr>
          <w:rFonts w:ascii="Arial" w:hAnsi="Arial" w:cs="Arial"/>
        </w:rPr>
      </w:pPr>
      <w:r w:rsidRPr="00D2293F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66C013B" wp14:editId="6B4A4EFA">
                <wp:simplePos x="0" y="0"/>
                <wp:positionH relativeFrom="column">
                  <wp:posOffset>3169285</wp:posOffset>
                </wp:positionH>
                <wp:positionV relativeFrom="paragraph">
                  <wp:posOffset>214630</wp:posOffset>
                </wp:positionV>
                <wp:extent cx="716280" cy="1066800"/>
                <wp:effectExtent l="0" t="0" r="7620" b="0"/>
                <wp:wrapSquare wrapText="bothSides"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066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8338" h="1804853">
                              <a:moveTo>
                                <a:pt x="0" y="0"/>
                              </a:moveTo>
                              <a:lnTo>
                                <a:pt x="1148338" y="0"/>
                              </a:lnTo>
                              <a:lnTo>
                                <a:pt x="1148338" y="1804853"/>
                              </a:lnTo>
                              <a:lnTo>
                                <a:pt x="0" y="18048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14="http://schemas.microsoft.com/office/drawing/2010/main" xmlns:pic="http://schemas.openxmlformats.org/drawingml/2006/picture" xmlns:asvg="http://schemas.microsoft.com/office/drawing/2016/SVG/main" xmlns:a="http://schemas.openxmlformats.org/drawingml/2006/main">
            <w:pict>
              <v:shape id="Freeform 13" style="position:absolute;margin-left:249.55pt;margin-top:16.9pt;width:56.4pt;height:84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48338,1804853" o:spid="_x0000_s1026" stroked="f" path="m,l1148338,r,1804853l,1804853,,x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" w14:anchorId="42B8225A">
                <v:fill type="frame" o:title="" recolor="t" rotate="t" r:id="rId30"/>
                <v:path arrowok="t"/>
                <w10:wrap type="square"/>
              </v:shape>
            </w:pict>
          </mc:Fallback>
        </mc:AlternateContent>
      </w:r>
      <w:r w:rsidRPr="00687850">
        <w:rPr>
          <w:rFonts w:ascii="Arial" w:hAnsi="Arial" w:cs="Arial"/>
          <w:noProof/>
          <w:color w:val="156082" w:themeColor="accent1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C8CC584" wp14:editId="032E5075">
                <wp:simplePos x="0" y="0"/>
                <wp:positionH relativeFrom="margin">
                  <wp:posOffset>3016250</wp:posOffset>
                </wp:positionH>
                <wp:positionV relativeFrom="paragraph">
                  <wp:posOffset>80930</wp:posOffset>
                </wp:positionV>
                <wp:extent cx="3394075" cy="3566795"/>
                <wp:effectExtent l="0" t="0" r="15875" b="14605"/>
                <wp:wrapSquare wrapText="bothSides"/>
                <wp:docPr id="220846212" name="Text 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D88596-DBDD-43D0-A648-3FF3437309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4075" cy="35667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5AF1FB" w14:textId="21DA05B1" w:rsidR="008C2612" w:rsidRDefault="004A6DFD" w:rsidP="00D2293F">
                            <w:pPr>
                              <w:spacing w:after="0" w:line="278" w:lineRule="auto"/>
                              <w:ind w:left="1440"/>
                              <w:rPr>
                                <w:b/>
                              </w:rPr>
                            </w:pPr>
                            <w:r w:rsidRPr="00FD146F">
                              <w:rPr>
                                <w:b/>
                              </w:rPr>
                              <w:t>Things</w:t>
                            </w:r>
                            <w:r w:rsidR="008C2612">
                              <w:rPr>
                                <w:b/>
                              </w:rPr>
                              <w:t xml:space="preserve"> I don’t like</w:t>
                            </w:r>
                          </w:p>
                          <w:p w14:paraId="065C12FD" w14:textId="77777777" w:rsidR="00441080" w:rsidRDefault="004A6DFD" w:rsidP="00D2293F">
                            <w:pPr>
                              <w:spacing w:after="0" w:line="278" w:lineRule="auto"/>
                              <w:ind w:left="1440"/>
                            </w:pPr>
                            <w:r w:rsidRPr="00FD146F">
                              <w:rPr>
                                <w:b/>
                              </w:rPr>
                              <w:t xml:space="preserve">Things </w:t>
                            </w:r>
                            <w:r w:rsidR="00C33447" w:rsidRPr="00FD146F">
                              <w:rPr>
                                <w:b/>
                              </w:rPr>
                              <w:t>that</w:t>
                            </w:r>
                            <w:r w:rsidRPr="00FD146F">
                              <w:rPr>
                                <w:b/>
                              </w:rPr>
                              <w:t xml:space="preserve"> make me feel uncomfortable</w:t>
                            </w:r>
                            <w:r>
                              <w:t xml:space="preserve"> </w:t>
                            </w:r>
                          </w:p>
                          <w:p w14:paraId="5E03FD3B" w14:textId="0A3B3DC1" w:rsidR="004A6DFD" w:rsidRDefault="00E61247" w:rsidP="00D2293F">
                            <w:pPr>
                              <w:spacing w:after="0" w:line="278" w:lineRule="auto"/>
                              <w:ind w:left="1440"/>
                            </w:pPr>
                            <w:r w:rsidRPr="00441080"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r w:rsidR="00441080">
                              <w:rPr>
                                <w:sz w:val="22"/>
                                <w:szCs w:val="22"/>
                              </w:rPr>
                              <w:t>P</w:t>
                            </w:r>
                            <w:r w:rsidR="007B7621" w:rsidRPr="00441080">
                              <w:rPr>
                                <w:sz w:val="22"/>
                                <w:szCs w:val="22"/>
                              </w:rPr>
                              <w:t xml:space="preserve">eople wearing masks, </w:t>
                            </w:r>
                            <w:r w:rsidR="00822C75" w:rsidRPr="00441080">
                              <w:rPr>
                                <w:sz w:val="22"/>
                                <w:szCs w:val="22"/>
                              </w:rPr>
                              <w:t xml:space="preserve">waiting rooms, </w:t>
                            </w:r>
                            <w:r w:rsidR="005A457E" w:rsidRPr="00441080">
                              <w:rPr>
                                <w:sz w:val="22"/>
                                <w:szCs w:val="22"/>
                              </w:rPr>
                              <w:t xml:space="preserve">loud noises, </w:t>
                            </w:r>
                            <w:r w:rsidR="004A6DFD" w:rsidRPr="00441080">
                              <w:rPr>
                                <w:sz w:val="22"/>
                                <w:szCs w:val="22"/>
                              </w:rPr>
                              <w:t xml:space="preserve">bright lights, </w:t>
                            </w:r>
                            <w:r w:rsidR="00822C75" w:rsidRPr="00441080">
                              <w:rPr>
                                <w:sz w:val="22"/>
                                <w:szCs w:val="22"/>
                              </w:rPr>
                              <w:t>strong smells</w:t>
                            </w:r>
                            <w:r w:rsidRPr="00441080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34434A29" w14:textId="6727302A" w:rsidR="004A6DFD" w:rsidRDefault="004A6DFD" w:rsidP="004A6D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14="http://schemas.microsoft.com/office/drawing/2010/main" xmlns:pic="http://schemas.openxmlformats.org/drawingml/2006/picture" xmlns:asvg="http://schemas.microsoft.com/office/drawing/2016/SVG/main" xmlns:a="http://schemas.openxmlformats.org/drawingml/2006/main">
            <w:pict>
              <v:shape id="_x0000_s1027" style="position:absolute;margin-left:237.5pt;margin-top:6.35pt;width:267.25pt;height:280.8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" w14:anchorId="1C8CC584">
                <v:textbox>
                  <w:txbxContent>
                    <w:p w:rsidR="008C2612" w:rsidP="00D2293F" w:rsidRDefault="004A6DFD" w14:paraId="2F5AF1FB" w14:textId="21DA05B1">
                      <w:pPr>
                        <w:spacing w:after="0" w:line="278" w:lineRule="auto"/>
                        <w:ind w:left="1440"/>
                        <w:rPr>
                          <w:b/>
                        </w:rPr>
                      </w:pPr>
                      <w:r w:rsidRPr="00FD146F">
                        <w:rPr>
                          <w:b/>
                        </w:rPr>
                        <w:t>Things</w:t>
                      </w:r>
                      <w:r w:rsidR="008C2612">
                        <w:rPr>
                          <w:b/>
                        </w:rPr>
                        <w:t xml:space="preserve"> I don’t like</w:t>
                      </w:r>
                    </w:p>
                    <w:p w:rsidR="00441080" w:rsidP="00D2293F" w:rsidRDefault="004A6DFD" w14:paraId="065C12FD" w14:textId="77777777">
                      <w:pPr>
                        <w:spacing w:after="0" w:line="278" w:lineRule="auto"/>
                        <w:ind w:left="1440"/>
                      </w:pPr>
                      <w:r w:rsidRPr="00FD146F">
                        <w:rPr>
                          <w:b/>
                        </w:rPr>
                        <w:t xml:space="preserve">Things </w:t>
                      </w:r>
                      <w:r w:rsidRPr="00FD146F" w:rsidR="00C33447">
                        <w:rPr>
                          <w:b/>
                        </w:rPr>
                        <w:t>that</w:t>
                      </w:r>
                      <w:r w:rsidRPr="00FD146F">
                        <w:rPr>
                          <w:b/>
                        </w:rPr>
                        <w:t xml:space="preserve"> make me feel uncomfortable</w:t>
                      </w:r>
                      <w:r>
                        <w:t xml:space="preserve"> </w:t>
                      </w:r>
                    </w:p>
                    <w:p w:rsidR="004A6DFD" w:rsidP="00D2293F" w:rsidRDefault="00E61247" w14:paraId="5E03FD3B" w14:textId="0A3B3DC1">
                      <w:pPr>
                        <w:spacing w:after="0" w:line="278" w:lineRule="auto"/>
                        <w:ind w:left="1440"/>
                      </w:pPr>
                      <w:r w:rsidRPr="00441080">
                        <w:rPr>
                          <w:sz w:val="22"/>
                          <w:szCs w:val="22"/>
                        </w:rPr>
                        <w:t>(</w:t>
                      </w:r>
                      <w:r w:rsidR="00441080">
                        <w:rPr>
                          <w:sz w:val="22"/>
                          <w:szCs w:val="22"/>
                        </w:rPr>
                        <w:t>P</w:t>
                      </w:r>
                      <w:r w:rsidRPr="00441080" w:rsidR="007B7621">
                        <w:rPr>
                          <w:sz w:val="22"/>
                          <w:szCs w:val="22"/>
                        </w:rPr>
                        <w:t xml:space="preserve">eople wearing masks, </w:t>
                      </w:r>
                      <w:r w:rsidRPr="00441080" w:rsidR="00822C75">
                        <w:rPr>
                          <w:sz w:val="22"/>
                          <w:szCs w:val="22"/>
                        </w:rPr>
                        <w:t xml:space="preserve">waiting rooms, </w:t>
                      </w:r>
                      <w:r w:rsidRPr="00441080" w:rsidR="005A457E">
                        <w:rPr>
                          <w:sz w:val="22"/>
                          <w:szCs w:val="22"/>
                        </w:rPr>
                        <w:t xml:space="preserve">loud noises, </w:t>
                      </w:r>
                      <w:r w:rsidRPr="00441080" w:rsidR="004A6DFD">
                        <w:rPr>
                          <w:sz w:val="22"/>
                          <w:szCs w:val="22"/>
                        </w:rPr>
                        <w:t xml:space="preserve">bright lights, </w:t>
                      </w:r>
                      <w:r w:rsidRPr="00441080" w:rsidR="00822C75">
                        <w:rPr>
                          <w:sz w:val="22"/>
                          <w:szCs w:val="22"/>
                        </w:rPr>
                        <w:t>strong smells</w:t>
                      </w:r>
                      <w:r w:rsidRPr="00441080">
                        <w:rPr>
                          <w:sz w:val="22"/>
                          <w:szCs w:val="22"/>
                        </w:rPr>
                        <w:t>)</w:t>
                      </w:r>
                    </w:p>
                    <w:p w:rsidR="004A6DFD" w:rsidP="004A6DFD" w:rsidRDefault="004A6DFD" w14:paraId="34434A29" w14:textId="6727302A"/>
                  </w:txbxContent>
                </v:textbox>
                <w10:wrap type="square" anchorx="margin"/>
              </v:shape>
            </w:pict>
          </mc:Fallback>
        </mc:AlternateContent>
      </w:r>
      <w:r w:rsidRPr="00AE6DB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499ED6A" wp14:editId="7BD80EEF">
                <wp:simplePos x="0" y="0"/>
                <wp:positionH relativeFrom="column">
                  <wp:posOffset>-541753</wp:posOffset>
                </wp:positionH>
                <wp:positionV relativeFrom="paragraph">
                  <wp:posOffset>199683</wp:posOffset>
                </wp:positionV>
                <wp:extent cx="819150" cy="819150"/>
                <wp:effectExtent l="0" t="0" r="0" b="0"/>
                <wp:wrapNone/>
                <wp:docPr id="12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19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6104" h="1216104">
                              <a:moveTo>
                                <a:pt x="0" y="0"/>
                              </a:moveTo>
                              <a:lnTo>
                                <a:pt x="1216104" y="0"/>
                              </a:lnTo>
                              <a:lnTo>
                                <a:pt x="1216104" y="1216104"/>
                              </a:lnTo>
                              <a:lnTo>
                                <a:pt x="0" y="12161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14="http://schemas.microsoft.com/office/drawing/2010/main" xmlns:pic="http://schemas.openxmlformats.org/drawingml/2006/picture" xmlns:asvg="http://schemas.microsoft.com/office/drawing/2016/SVG/main" xmlns:a="http://schemas.openxmlformats.org/drawingml/2006/main">
            <w:pict>
              <v:shape id="Freeform 12" style="position:absolute;margin-left:-42.65pt;margin-top:15.7pt;width:64.5pt;height:64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16104,1216104" o:spid="_x0000_s1026" stroked="f" path="m,l1216104,r,1216104l,1216104,,x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" w14:anchorId="5CF84BAA">
                <v:fill type="frame" o:title="" recolor="t" rotate="t" r:id="rId33"/>
                <v:path arrowok="t"/>
              </v:shape>
            </w:pict>
          </mc:Fallback>
        </mc:AlternateContent>
      </w:r>
    </w:p>
    <w:p w14:paraId="53A34003" w14:textId="4F0E0ABE" w:rsidR="5F02B666" w:rsidRPr="00D16A4E" w:rsidRDefault="5F02B666">
      <w:pPr>
        <w:rPr>
          <w:rFonts w:ascii="Arial" w:hAnsi="Arial" w:cs="Arial"/>
        </w:rPr>
      </w:pPr>
    </w:p>
    <w:p w14:paraId="04E7C43F" w14:textId="77777777" w:rsidR="00702272" w:rsidRPr="00D16A4E" w:rsidRDefault="00702272" w:rsidP="64E58958">
      <w:pPr>
        <w:rPr>
          <w:rFonts w:ascii="Arial" w:hAnsi="Arial" w:cs="Arial"/>
          <w:b/>
          <w:bCs/>
        </w:rPr>
      </w:pPr>
    </w:p>
    <w:p w14:paraId="3E49CA35" w14:textId="0982CEC5" w:rsidR="52601A74" w:rsidRPr="00D16A4E" w:rsidRDefault="52601A74" w:rsidP="52601A74">
      <w:pPr>
        <w:rPr>
          <w:rFonts w:ascii="Arial" w:hAnsi="Arial" w:cs="Arial"/>
        </w:rPr>
      </w:pPr>
    </w:p>
    <w:p w14:paraId="53179CC5" w14:textId="77777777" w:rsidR="00280BCB" w:rsidRPr="00D16A4E" w:rsidRDefault="00280BCB" w:rsidP="64E58958">
      <w:pPr>
        <w:rPr>
          <w:rFonts w:ascii="Arial" w:hAnsi="Arial" w:cs="Arial"/>
          <w:b/>
          <w:bCs/>
        </w:rPr>
      </w:pPr>
    </w:p>
    <w:p w14:paraId="6B83FD96" w14:textId="77777777" w:rsidR="00E55594" w:rsidRPr="00D16A4E" w:rsidRDefault="00E55594" w:rsidP="64E58958">
      <w:pPr>
        <w:rPr>
          <w:rFonts w:ascii="Arial" w:hAnsi="Arial" w:cs="Arial"/>
          <w:b/>
          <w:bCs/>
        </w:rPr>
      </w:pPr>
    </w:p>
    <w:p w14:paraId="5B15AF76" w14:textId="6FBF8B81" w:rsidR="00E55594" w:rsidRPr="00D16A4E" w:rsidRDefault="00E55594" w:rsidP="64E58958">
      <w:pPr>
        <w:rPr>
          <w:rFonts w:ascii="Arial" w:hAnsi="Arial" w:cs="Arial"/>
          <w:b/>
          <w:bCs/>
        </w:rPr>
      </w:pPr>
    </w:p>
    <w:p w14:paraId="448D2D88" w14:textId="5960F4B8" w:rsidR="0B22A5EB" w:rsidRPr="00D16A4E" w:rsidRDefault="0B22A5EB" w:rsidP="0B22A5EB">
      <w:pPr>
        <w:rPr>
          <w:rFonts w:ascii="Arial" w:hAnsi="Arial" w:cs="Arial"/>
          <w:b/>
          <w:bCs/>
        </w:rPr>
      </w:pPr>
    </w:p>
    <w:p w14:paraId="41C1574D" w14:textId="1A9BCF22" w:rsidR="29BA9C6A" w:rsidRPr="00D16A4E" w:rsidRDefault="29BA9C6A" w:rsidP="29BA9C6A">
      <w:pPr>
        <w:rPr>
          <w:rFonts w:ascii="Arial" w:hAnsi="Arial" w:cs="Arial"/>
          <w:b/>
          <w:bCs/>
        </w:rPr>
      </w:pPr>
    </w:p>
    <w:p w14:paraId="266605FE" w14:textId="05554289" w:rsidR="29BA9C6A" w:rsidRPr="00D16A4E" w:rsidRDefault="29BA9C6A" w:rsidP="29BA9C6A">
      <w:pPr>
        <w:rPr>
          <w:rFonts w:ascii="Arial" w:hAnsi="Arial" w:cs="Arial"/>
          <w:b/>
          <w:bCs/>
        </w:rPr>
      </w:pPr>
    </w:p>
    <w:p w14:paraId="4C7DA197" w14:textId="7AA8B21F" w:rsidR="29BA9C6A" w:rsidRPr="00D16A4E" w:rsidRDefault="29BA9C6A" w:rsidP="29BA9C6A">
      <w:pPr>
        <w:rPr>
          <w:rFonts w:ascii="Arial" w:hAnsi="Arial" w:cs="Arial"/>
          <w:b/>
          <w:bCs/>
        </w:rPr>
      </w:pPr>
    </w:p>
    <w:p w14:paraId="64174D4F" w14:textId="59D7B3F4" w:rsidR="29BA9C6A" w:rsidRPr="00D16A4E" w:rsidRDefault="29BA9C6A" w:rsidP="29BA9C6A">
      <w:pPr>
        <w:rPr>
          <w:rFonts w:ascii="Arial" w:hAnsi="Arial" w:cs="Arial"/>
          <w:b/>
          <w:bCs/>
        </w:rPr>
      </w:pPr>
    </w:p>
    <w:p w14:paraId="19A7EFE1" w14:textId="3A5428E0" w:rsidR="29BA9C6A" w:rsidRPr="00D16A4E" w:rsidRDefault="00FE14C4" w:rsidP="29BA9C6A">
      <w:pPr>
        <w:rPr>
          <w:rFonts w:ascii="Arial" w:hAnsi="Arial" w:cs="Arial"/>
          <w:b/>
          <w:bCs/>
        </w:rPr>
      </w:pPr>
      <w:r w:rsidRPr="005C4624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3572750" wp14:editId="234A23D8">
                <wp:simplePos x="0" y="0"/>
                <wp:positionH relativeFrom="margin">
                  <wp:posOffset>-509563</wp:posOffset>
                </wp:positionH>
                <wp:positionV relativeFrom="paragraph">
                  <wp:posOffset>313641</wp:posOffset>
                </wp:positionV>
                <wp:extent cx="793115" cy="621030"/>
                <wp:effectExtent l="0" t="0" r="6985" b="7620"/>
                <wp:wrapSquare wrapText="bothSides"/>
                <wp:docPr id="14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115" cy="621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4100" h="1614839">
                              <a:moveTo>
                                <a:pt x="0" y="0"/>
                              </a:moveTo>
                              <a:lnTo>
                                <a:pt x="2044100" y="0"/>
                              </a:lnTo>
                              <a:lnTo>
                                <a:pt x="2044100" y="1614839"/>
                              </a:lnTo>
                              <a:lnTo>
                                <a:pt x="0" y="16148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14="http://schemas.microsoft.com/office/drawing/2010/main" xmlns:pic="http://schemas.openxmlformats.org/drawingml/2006/picture" xmlns:asvg="http://schemas.microsoft.com/office/drawing/2016/SVG/main" xmlns:a="http://schemas.openxmlformats.org/drawingml/2006/main">
            <w:pict>
              <v:shape id="Freeform 14" style="position:absolute;margin-left:-40.1pt;margin-top:24.7pt;width:62.45pt;height:48.9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044100,1614839" o:spid="_x0000_s1026" stroked="f" path="m,l2044100,r,1614839l,1614839,,x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" w14:anchorId="2C095048">
                <v:fill type="frame" o:title="" recolor="t" rotate="t" r:id="rId36"/>
                <v:path arrowok="t"/>
                <w10:wrap type="square" anchorx="margin"/>
              </v:shape>
            </w:pict>
          </mc:Fallback>
        </mc:AlternateContent>
      </w:r>
      <w:r w:rsidRPr="00D16A4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1638CE8" wp14:editId="15115795">
                <wp:simplePos x="0" y="0"/>
                <wp:positionH relativeFrom="margin">
                  <wp:posOffset>-628405</wp:posOffset>
                </wp:positionH>
                <wp:positionV relativeFrom="paragraph">
                  <wp:posOffset>269582</wp:posOffset>
                </wp:positionV>
                <wp:extent cx="3409315" cy="3566795"/>
                <wp:effectExtent l="0" t="0" r="19685" b="14605"/>
                <wp:wrapNone/>
                <wp:docPr id="1771001662" name="Text 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9F0665-0199-4871-A59D-93CFF840484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315" cy="35667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DFBD92" w14:textId="77777777" w:rsidR="00FD146F" w:rsidRPr="003E571F" w:rsidRDefault="004A6DFD" w:rsidP="00AE6DB0">
                            <w:pPr>
                              <w:spacing w:after="0" w:line="278" w:lineRule="auto"/>
                              <w:ind w:left="1440"/>
                              <w:rPr>
                                <w:b/>
                              </w:rPr>
                            </w:pPr>
                            <w:r w:rsidRPr="003E571F">
                              <w:rPr>
                                <w:b/>
                              </w:rPr>
                              <w:t xml:space="preserve">How I tell people things </w:t>
                            </w:r>
                          </w:p>
                          <w:p w14:paraId="3DE4EA1F" w14:textId="6E6AFA65" w:rsidR="004A6DFD" w:rsidRPr="00441080" w:rsidRDefault="00441080" w:rsidP="00AE6DB0">
                            <w:pPr>
                              <w:spacing w:after="0" w:line="278" w:lineRule="auto"/>
                              <w:ind w:left="1440"/>
                              <w:rPr>
                                <w:sz w:val="22"/>
                                <w:szCs w:val="22"/>
                              </w:rPr>
                            </w:pPr>
                            <w:r w:rsidRPr="00441080"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r w:rsidR="005C4624" w:rsidRPr="00441080"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 w:rsidR="009C5C4E" w:rsidRPr="0044108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yes, </w:t>
                            </w:r>
                            <w:r w:rsidR="001976F7" w:rsidRPr="0044108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gesture</w:t>
                            </w:r>
                            <w:r w:rsidR="009C5C4E" w:rsidRPr="0044108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pictures, </w:t>
                            </w:r>
                            <w:r w:rsidR="001976F7" w:rsidRPr="0044108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spoken words</w:t>
                            </w:r>
                            <w:r w:rsidR="00375116" w:rsidRPr="0044108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3D24BE" w:rsidRPr="0044108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ipad</w:t>
                            </w:r>
                            <w:r w:rsidRPr="0044108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6705FAB3" w14:textId="77777777" w:rsidR="004A6DFD" w:rsidRDefault="004A6DFD" w:rsidP="004A6DFD"/>
                          <w:p w14:paraId="15B5053C" w14:textId="77777777" w:rsidR="004A6DFD" w:rsidRDefault="004A6DFD" w:rsidP="004A6DFD"/>
                          <w:p w14:paraId="16D3D4CD" w14:textId="77777777" w:rsidR="004A6DFD" w:rsidRDefault="004A6DFD" w:rsidP="004A6D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14="http://schemas.microsoft.com/office/drawing/2010/main" xmlns:pic="http://schemas.openxmlformats.org/drawingml/2006/picture" xmlns:asvg="http://schemas.microsoft.com/office/drawing/2016/SVG/main" xmlns:a="http://schemas.openxmlformats.org/drawingml/2006/main">
            <w:pict>
              <v:shape id="_x0000_s1028" style="position:absolute;margin-left:-49.5pt;margin-top:21.25pt;width:268.45pt;height:280.8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" w14:anchorId="21638CE8">
                <v:textbox>
                  <w:txbxContent>
                    <w:p w:rsidRPr="003E571F" w:rsidR="00FD146F" w:rsidP="00AE6DB0" w:rsidRDefault="004A6DFD" w14:paraId="5FDFBD92" w14:textId="77777777">
                      <w:pPr>
                        <w:spacing w:after="0" w:line="278" w:lineRule="auto"/>
                        <w:ind w:left="1440"/>
                        <w:rPr>
                          <w:b/>
                        </w:rPr>
                      </w:pPr>
                      <w:r w:rsidRPr="003E571F">
                        <w:rPr>
                          <w:b/>
                        </w:rPr>
                        <w:t xml:space="preserve">How I tell people things </w:t>
                      </w:r>
                    </w:p>
                    <w:p w:rsidRPr="00441080" w:rsidR="004A6DFD" w:rsidP="00AE6DB0" w:rsidRDefault="00441080" w14:paraId="3DE4EA1F" w14:textId="6E6AFA65">
                      <w:pPr>
                        <w:spacing w:after="0" w:line="278" w:lineRule="auto"/>
                        <w:ind w:left="1440"/>
                        <w:rPr>
                          <w:sz w:val="22"/>
                          <w:szCs w:val="22"/>
                        </w:rPr>
                      </w:pPr>
                      <w:r w:rsidRPr="00441080">
                        <w:rPr>
                          <w:sz w:val="22"/>
                          <w:szCs w:val="22"/>
                        </w:rPr>
                        <w:t>(</w:t>
                      </w:r>
                      <w:r w:rsidRPr="00441080" w:rsidR="005C4624">
                        <w:rPr>
                          <w:sz w:val="22"/>
                          <w:szCs w:val="22"/>
                        </w:rPr>
                        <w:t>E</w:t>
                      </w:r>
                      <w:r w:rsidRPr="00441080" w:rsidR="009C5C4E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yes, </w:t>
                      </w:r>
                      <w:r w:rsidRPr="00441080" w:rsidR="001976F7">
                        <w:rPr>
                          <w:color w:val="000000" w:themeColor="text1"/>
                          <w:sz w:val="22"/>
                          <w:szCs w:val="22"/>
                        </w:rPr>
                        <w:t>gesture</w:t>
                      </w:r>
                      <w:r w:rsidRPr="00441080" w:rsidR="009C5C4E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, pictures, </w:t>
                      </w:r>
                      <w:r w:rsidRPr="00441080" w:rsidR="001976F7">
                        <w:rPr>
                          <w:color w:val="000000" w:themeColor="text1"/>
                          <w:sz w:val="22"/>
                          <w:szCs w:val="22"/>
                        </w:rPr>
                        <w:t>spoken words</w:t>
                      </w:r>
                      <w:r w:rsidRPr="00441080" w:rsidR="00375116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r w:rsidRPr="00441080" w:rsidR="003D24BE">
                        <w:rPr>
                          <w:color w:val="000000" w:themeColor="text1"/>
                          <w:sz w:val="22"/>
                          <w:szCs w:val="22"/>
                        </w:rPr>
                        <w:t>ipad</w:t>
                      </w:r>
                      <w:r w:rsidRPr="00441080">
                        <w:rPr>
                          <w:color w:val="000000" w:themeColor="text1"/>
                          <w:sz w:val="22"/>
                          <w:szCs w:val="22"/>
                        </w:rPr>
                        <w:t>)</w:t>
                      </w:r>
                    </w:p>
                    <w:p w:rsidR="004A6DFD" w:rsidP="004A6DFD" w:rsidRDefault="004A6DFD" w14:paraId="6705FAB3" w14:textId="77777777"/>
                    <w:p w:rsidR="004A6DFD" w:rsidP="004A6DFD" w:rsidRDefault="004A6DFD" w14:paraId="15B5053C" w14:textId="77777777"/>
                    <w:p w:rsidR="004A6DFD" w:rsidP="004A6DFD" w:rsidRDefault="004A6DFD" w14:paraId="16D3D4CD" w14:textId="7777777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32575AE" wp14:editId="0DA49833">
                <wp:simplePos x="0" y="0"/>
                <wp:positionH relativeFrom="column">
                  <wp:posOffset>3006237</wp:posOffset>
                </wp:positionH>
                <wp:positionV relativeFrom="paragraph">
                  <wp:posOffset>260936</wp:posOffset>
                </wp:positionV>
                <wp:extent cx="3382945" cy="3554095"/>
                <wp:effectExtent l="0" t="0" r="27305" b="27305"/>
                <wp:wrapNone/>
                <wp:docPr id="1536170146" name="Text 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7C7C89-749C-4391-B334-55C065FF82C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2945" cy="35540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2527AA" w14:textId="77777777" w:rsidR="00FD146F" w:rsidRPr="003E571F" w:rsidRDefault="004A6DFD" w:rsidP="00AE6DB0">
                            <w:pPr>
                              <w:spacing w:after="0" w:line="278" w:lineRule="auto"/>
                              <w:ind w:left="1440"/>
                              <w:rPr>
                                <w:b/>
                              </w:rPr>
                            </w:pPr>
                            <w:r w:rsidRPr="003E571F">
                              <w:rPr>
                                <w:b/>
                              </w:rPr>
                              <w:t xml:space="preserve">How </w:t>
                            </w:r>
                            <w:r w:rsidR="00007AD2" w:rsidRPr="003E571F">
                              <w:rPr>
                                <w:b/>
                              </w:rPr>
                              <w:t>other people tell me things</w:t>
                            </w:r>
                            <w:r w:rsidRPr="003E571F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3FC2E16E" w14:textId="437A1B64" w:rsidR="004A6DFD" w:rsidRPr="00441080" w:rsidRDefault="003F04EF" w:rsidP="00AE6DB0">
                            <w:pPr>
                              <w:spacing w:after="0" w:line="278" w:lineRule="auto"/>
                              <w:ind w:left="1440"/>
                              <w:rPr>
                                <w:sz w:val="22"/>
                                <w:szCs w:val="22"/>
                              </w:rPr>
                            </w:pPr>
                            <w:r w:rsidRPr="00441080"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r w:rsidR="00441080" w:rsidRPr="00441080">
                              <w:rPr>
                                <w:sz w:val="22"/>
                                <w:szCs w:val="22"/>
                              </w:rPr>
                              <w:t>P</w:t>
                            </w:r>
                            <w:r w:rsidR="004A6DFD" w:rsidRPr="00441080">
                              <w:rPr>
                                <w:sz w:val="22"/>
                                <w:szCs w:val="22"/>
                              </w:rPr>
                              <w:t xml:space="preserve">ictures, saying one thing at a time, </w:t>
                            </w:r>
                            <w:r w:rsidR="00FD146F" w:rsidRPr="00441080">
                              <w:rPr>
                                <w:sz w:val="22"/>
                                <w:szCs w:val="22"/>
                              </w:rPr>
                              <w:t>giving</w:t>
                            </w:r>
                            <w:r w:rsidR="004A6DFD" w:rsidRPr="00441080">
                              <w:rPr>
                                <w:sz w:val="22"/>
                                <w:szCs w:val="22"/>
                              </w:rPr>
                              <w:t xml:space="preserve"> me time to think</w:t>
                            </w:r>
                            <w:r w:rsidRPr="00441080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  <w:r w:rsidR="00AF51C9" w:rsidRPr="0044108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A6DFD" w:rsidRPr="0044108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9E7E062" w14:textId="77777777" w:rsidR="004A6DFD" w:rsidRDefault="004A6DFD" w:rsidP="004A6D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 xmlns:a16="http://schemas.microsoft.com/office/drawing/2014/main" xmlns:a14="http://schemas.microsoft.com/office/drawing/2010/main" xmlns:pic="http://schemas.openxmlformats.org/drawingml/2006/picture" xmlns:asvg="http://schemas.microsoft.com/office/drawing/2016/SVG/main" xmlns:a="http://schemas.openxmlformats.org/drawingml/2006/main">
            <w:pict>
              <v:shape id="_x0000_s1029" style="position:absolute;margin-left:236.7pt;margin-top:20.55pt;width:266.35pt;height:279.85pt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fill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" w14:anchorId="532575AE">
                <v:textbox>
                  <w:txbxContent>
                    <w:p w:rsidRPr="003E571F" w:rsidR="00FD146F" w:rsidP="00AE6DB0" w:rsidRDefault="004A6DFD" w14:paraId="3A2527AA" w14:textId="77777777">
                      <w:pPr>
                        <w:spacing w:after="0" w:line="278" w:lineRule="auto"/>
                        <w:ind w:left="1440"/>
                        <w:rPr>
                          <w:b/>
                        </w:rPr>
                      </w:pPr>
                      <w:r w:rsidRPr="003E571F">
                        <w:rPr>
                          <w:b/>
                        </w:rPr>
                        <w:t xml:space="preserve">How </w:t>
                      </w:r>
                      <w:r w:rsidRPr="003E571F" w:rsidR="00007AD2">
                        <w:rPr>
                          <w:b/>
                        </w:rPr>
                        <w:t>other people tell me things</w:t>
                      </w:r>
                      <w:r w:rsidRPr="003E571F">
                        <w:rPr>
                          <w:b/>
                        </w:rPr>
                        <w:t xml:space="preserve"> </w:t>
                      </w:r>
                    </w:p>
                    <w:p w:rsidRPr="00441080" w:rsidR="004A6DFD" w:rsidP="00AE6DB0" w:rsidRDefault="003F04EF" w14:paraId="3FC2E16E" w14:textId="437A1B64">
                      <w:pPr>
                        <w:spacing w:after="0" w:line="278" w:lineRule="auto"/>
                        <w:ind w:left="1440"/>
                        <w:rPr>
                          <w:sz w:val="22"/>
                          <w:szCs w:val="22"/>
                        </w:rPr>
                      </w:pPr>
                      <w:r w:rsidRPr="00441080">
                        <w:rPr>
                          <w:sz w:val="22"/>
                          <w:szCs w:val="22"/>
                        </w:rPr>
                        <w:t>(</w:t>
                      </w:r>
                      <w:r w:rsidRPr="00441080" w:rsidR="00441080">
                        <w:rPr>
                          <w:sz w:val="22"/>
                          <w:szCs w:val="22"/>
                        </w:rPr>
                        <w:t>P</w:t>
                      </w:r>
                      <w:r w:rsidRPr="00441080" w:rsidR="004A6DFD">
                        <w:rPr>
                          <w:sz w:val="22"/>
                          <w:szCs w:val="22"/>
                        </w:rPr>
                        <w:t xml:space="preserve">ictures, saying one thing at a time, </w:t>
                      </w:r>
                      <w:r w:rsidRPr="00441080" w:rsidR="00FD146F">
                        <w:rPr>
                          <w:sz w:val="22"/>
                          <w:szCs w:val="22"/>
                        </w:rPr>
                        <w:t>giving</w:t>
                      </w:r>
                      <w:r w:rsidRPr="00441080" w:rsidR="004A6DFD">
                        <w:rPr>
                          <w:sz w:val="22"/>
                          <w:szCs w:val="22"/>
                        </w:rPr>
                        <w:t xml:space="preserve"> me time to think</w:t>
                      </w:r>
                      <w:r w:rsidRPr="00441080">
                        <w:rPr>
                          <w:sz w:val="22"/>
                          <w:szCs w:val="22"/>
                        </w:rPr>
                        <w:t>)</w:t>
                      </w:r>
                      <w:r w:rsidRPr="00441080" w:rsidR="00AF51C9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441080" w:rsidR="004A6DFD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4A6DFD" w:rsidP="004A6DFD" w:rsidRDefault="004A6DFD" w14:paraId="09E7E062" w14:textId="77777777"/>
                  </w:txbxContent>
                </v:textbox>
              </v:shape>
            </w:pict>
          </mc:Fallback>
        </mc:AlternateContent>
      </w:r>
    </w:p>
    <w:p w14:paraId="2854B9FD" w14:textId="5F675E42" w:rsidR="29BA9C6A" w:rsidRPr="00D16A4E" w:rsidRDefault="00FE14C4" w:rsidP="29BA9C6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DB41C84" wp14:editId="36AD2AF3">
                <wp:simplePos x="0" y="0"/>
                <wp:positionH relativeFrom="column">
                  <wp:posOffset>3602603</wp:posOffset>
                </wp:positionH>
                <wp:positionV relativeFrom="paragraph">
                  <wp:posOffset>11430</wp:posOffset>
                </wp:positionV>
                <wp:extent cx="365307" cy="763296"/>
                <wp:effectExtent l="0" t="0" r="0" b="0"/>
                <wp:wrapNone/>
                <wp:docPr id="886548372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307" cy="763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7746" h="3322571">
                              <a:moveTo>
                                <a:pt x="0" y="0"/>
                              </a:moveTo>
                              <a:lnTo>
                                <a:pt x="1657746" y="0"/>
                              </a:lnTo>
                              <a:lnTo>
                                <a:pt x="1657746" y="3322571"/>
                              </a:lnTo>
                              <a:lnTo>
                                <a:pt x="0" y="33225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 l="-143272" b="-24171"/>
                          </a:stretch>
                        </a:blipFill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14="http://schemas.microsoft.com/office/drawing/2010/main" xmlns:pic="http://schemas.openxmlformats.org/drawingml/2006/picture" xmlns:asvg="http://schemas.microsoft.com/office/drawing/2016/SVG/main" xmlns:a="http://schemas.openxmlformats.org/drawingml/2006/main">
            <w:pict>
              <v:shape id="Freeform 16" style="position:absolute;margin-left:283.65pt;margin-top:.9pt;width:28.75pt;height:60.1pt;z-index:251658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657746,3322571" o:spid="_x0000_s1026" stroked="f" path="m,l1657746,r,3322571l,3322571,,x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" w14:anchorId="37A6F504">
                <v:fill type="frame" o:title="" recolor="t" rotate="t" r:id="rId39"/>
                <v:path arrowok="t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F8F24CA" wp14:editId="6509A441">
                <wp:simplePos x="0" y="0"/>
                <wp:positionH relativeFrom="column">
                  <wp:posOffset>3083414</wp:posOffset>
                </wp:positionH>
                <wp:positionV relativeFrom="paragraph">
                  <wp:posOffset>19489</wp:posOffset>
                </wp:positionV>
                <wp:extent cx="886351" cy="757851"/>
                <wp:effectExtent l="0" t="0" r="9525" b="4445"/>
                <wp:wrapNone/>
                <wp:docPr id="413836889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351" cy="7578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22217" h="3298872">
                              <a:moveTo>
                                <a:pt x="0" y="0"/>
                              </a:moveTo>
                              <a:lnTo>
                                <a:pt x="4022217" y="0"/>
                              </a:lnTo>
                              <a:lnTo>
                                <a:pt x="4022217" y="3298872"/>
                              </a:lnTo>
                              <a:lnTo>
                                <a:pt x="0" y="3298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 b="-24733"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a16="http://schemas.microsoft.com/office/drawing/2014/main" xmlns:a14="http://schemas.microsoft.com/office/drawing/2010/main" xmlns:pic="http://schemas.openxmlformats.org/drawingml/2006/picture" xmlns:asvg="http://schemas.microsoft.com/office/drawing/2016/SVG/main" xmlns:a="http://schemas.openxmlformats.org/drawingml/2006/main">
            <w:pict>
              <v:shape id="Freeform 15" style="position:absolute;margin-left:242.8pt;margin-top:1.55pt;width:69.8pt;height:59.6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22217,3298872" o:spid="_x0000_s1026" stroked="f" path="m,l4022217,r,3298872l,3298872,,x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" w14:anchorId="5925EE8A">
                <v:fill type="frame" o:title="" recolor="t" rotate="t" r:id="rId42"/>
                <v:path arrowok="t"/>
              </v:shape>
            </w:pict>
          </mc:Fallback>
        </mc:AlternateContent>
      </w:r>
    </w:p>
    <w:p w14:paraId="74533232" w14:textId="28640C6E" w:rsidR="29BA9C6A" w:rsidRPr="00D16A4E" w:rsidRDefault="29BA9C6A" w:rsidP="29BA9C6A">
      <w:pPr>
        <w:rPr>
          <w:rFonts w:ascii="Arial" w:hAnsi="Arial" w:cs="Arial"/>
          <w:b/>
          <w:bCs/>
        </w:rPr>
      </w:pPr>
    </w:p>
    <w:p w14:paraId="054B027A" w14:textId="3AC82656" w:rsidR="29BA9C6A" w:rsidRPr="00D16A4E" w:rsidRDefault="29BA9C6A" w:rsidP="29BA9C6A">
      <w:pPr>
        <w:rPr>
          <w:rFonts w:ascii="Arial" w:hAnsi="Arial" w:cs="Arial"/>
          <w:b/>
          <w:bCs/>
        </w:rPr>
      </w:pPr>
    </w:p>
    <w:p w14:paraId="7C902066" w14:textId="576A984A" w:rsidR="29BA9C6A" w:rsidRPr="00D16A4E" w:rsidRDefault="29BA9C6A" w:rsidP="29BA9C6A">
      <w:pPr>
        <w:rPr>
          <w:rFonts w:ascii="Arial" w:hAnsi="Arial" w:cs="Arial"/>
          <w:b/>
          <w:bCs/>
        </w:rPr>
      </w:pPr>
    </w:p>
    <w:p w14:paraId="15F9114C" w14:textId="405E5549" w:rsidR="00E55594" w:rsidRPr="00D16A4E" w:rsidRDefault="00E55594" w:rsidP="64E58958">
      <w:pPr>
        <w:rPr>
          <w:rFonts w:ascii="Arial" w:hAnsi="Arial" w:cs="Arial"/>
          <w:b/>
          <w:bCs/>
        </w:rPr>
      </w:pPr>
    </w:p>
    <w:p w14:paraId="6863A6CD" w14:textId="775D1F1B" w:rsidR="004A6DFD" w:rsidRPr="00D16A4E" w:rsidRDefault="004A6DFD" w:rsidP="64E58958">
      <w:pPr>
        <w:rPr>
          <w:rFonts w:ascii="Arial" w:hAnsi="Arial" w:cs="Arial"/>
          <w:b/>
          <w:bCs/>
        </w:rPr>
      </w:pPr>
    </w:p>
    <w:p w14:paraId="54A9001F" w14:textId="77777777" w:rsidR="004A6DFD" w:rsidRPr="00D16A4E" w:rsidRDefault="004A6DFD" w:rsidP="64E58958">
      <w:pPr>
        <w:rPr>
          <w:rFonts w:ascii="Arial" w:hAnsi="Arial" w:cs="Arial"/>
          <w:b/>
          <w:bCs/>
        </w:rPr>
      </w:pPr>
    </w:p>
    <w:p w14:paraId="46198413" w14:textId="77777777" w:rsidR="004A6DFD" w:rsidRPr="00D16A4E" w:rsidRDefault="004A6DFD" w:rsidP="64E58958">
      <w:pPr>
        <w:rPr>
          <w:rFonts w:ascii="Arial" w:hAnsi="Arial" w:cs="Arial"/>
          <w:b/>
          <w:bCs/>
        </w:rPr>
      </w:pPr>
    </w:p>
    <w:p w14:paraId="2246C75E" w14:textId="77777777" w:rsidR="004A6DFD" w:rsidRPr="00D16A4E" w:rsidRDefault="004A6DFD" w:rsidP="64E58958">
      <w:pPr>
        <w:rPr>
          <w:rFonts w:ascii="Arial" w:hAnsi="Arial" w:cs="Arial"/>
          <w:b/>
          <w:bCs/>
        </w:rPr>
      </w:pPr>
    </w:p>
    <w:p w14:paraId="679E3190" w14:textId="7A032EAD" w:rsidR="27FE330A" w:rsidRPr="00D16A4E" w:rsidRDefault="27FE330A">
      <w:pPr>
        <w:rPr>
          <w:rFonts w:ascii="Arial" w:hAnsi="Arial" w:cs="Arial"/>
        </w:rPr>
      </w:pPr>
    </w:p>
    <w:p w14:paraId="428ACB61" w14:textId="77777777" w:rsidR="006D281C" w:rsidRDefault="006D281C" w:rsidP="00B41847">
      <w:pPr>
        <w:pBdr>
          <w:bottom w:val="single" w:sz="6" w:space="1" w:color="auto"/>
        </w:pBdr>
        <w:rPr>
          <w:rFonts w:ascii="Arial" w:hAnsi="Arial" w:cs="Arial"/>
          <w:b/>
          <w:bCs/>
          <w:color w:val="156082" w:themeColor="accent1"/>
        </w:rPr>
      </w:pPr>
    </w:p>
    <w:p w14:paraId="1CB419C8" w14:textId="77777777" w:rsidR="00FE14C4" w:rsidRDefault="00FE14C4" w:rsidP="00B41847">
      <w:pPr>
        <w:pBdr>
          <w:bottom w:val="single" w:sz="6" w:space="1" w:color="auto"/>
        </w:pBdr>
        <w:rPr>
          <w:rFonts w:ascii="Arial" w:hAnsi="Arial" w:cs="Arial"/>
          <w:b/>
          <w:bCs/>
          <w:color w:val="156082" w:themeColor="accent1"/>
        </w:rPr>
      </w:pPr>
    </w:p>
    <w:p w14:paraId="27998BFF" w14:textId="3FC6A3E8" w:rsidR="00AA53E6" w:rsidRPr="00687850" w:rsidRDefault="00403176" w:rsidP="00687850">
      <w:pPr>
        <w:pBdr>
          <w:bottom w:val="single" w:sz="6" w:space="1" w:color="auto"/>
        </w:pBdr>
        <w:jc w:val="center"/>
        <w:rPr>
          <w:rFonts w:ascii="Arial" w:hAnsi="Arial" w:cs="Arial"/>
          <w:b/>
          <w:bCs/>
          <w:color w:val="156082" w:themeColor="accent1"/>
        </w:rPr>
      </w:pPr>
      <w:r w:rsidRPr="00687850">
        <w:rPr>
          <w:rFonts w:ascii="Arial" w:hAnsi="Arial" w:cs="Arial"/>
          <w:b/>
          <w:bCs/>
          <w:color w:val="156082" w:themeColor="accent1"/>
        </w:rPr>
        <w:t>This is the end of the form</w:t>
      </w:r>
    </w:p>
    <w:sectPr w:rsidR="00AA53E6" w:rsidRPr="00687850">
      <w:headerReference w:type="even" r:id="rId43"/>
      <w:headerReference w:type="default" r:id="rId44"/>
      <w:footerReference w:type="default" r:id="rId45"/>
      <w:headerReference w:type="first" r:id="rId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Naomi Halligan" w:date="2026-04-23T11:25:00Z" w:initials="NH">
    <w:p w14:paraId="26B2FEE9" w14:textId="77777777" w:rsidR="002910D2" w:rsidRDefault="002910D2" w:rsidP="00FF20BB">
      <w:pPr>
        <w:pStyle w:val="CommentText"/>
      </w:pPr>
      <w:r>
        <w:rPr>
          <w:rStyle w:val="CommentReference"/>
        </w:rPr>
        <w:annotationRef/>
      </w:r>
      <w:r>
        <w:t>Does this form need to include the patient's / guardian's actual consent / signature? Or is that for another form?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6B2FEE9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687C40C" w16cex:dateUtc="2026-04-23T01:2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6B2FEE9" w16cid:durableId="4687C40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8FB678" w14:textId="77777777" w:rsidR="00222C26" w:rsidRDefault="00222C26" w:rsidP="006269C2">
      <w:pPr>
        <w:spacing w:after="0" w:line="240" w:lineRule="auto"/>
      </w:pPr>
      <w:r>
        <w:separator/>
      </w:r>
    </w:p>
  </w:endnote>
  <w:endnote w:type="continuationSeparator" w:id="0">
    <w:p w14:paraId="57BE4B08" w14:textId="77777777" w:rsidR="00222C26" w:rsidRDefault="00222C26" w:rsidP="00626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12DC32D" w14:paraId="374942C8" w14:textId="77777777" w:rsidTr="512DC32D">
      <w:trPr>
        <w:trHeight w:val="300"/>
      </w:trPr>
      <w:tc>
        <w:tcPr>
          <w:tcW w:w="3120" w:type="dxa"/>
        </w:tcPr>
        <w:p w14:paraId="51451BEF" w14:textId="621C1D65" w:rsidR="512DC32D" w:rsidRDefault="512DC32D" w:rsidP="512DC32D">
          <w:pPr>
            <w:pStyle w:val="Header"/>
            <w:ind w:left="-115"/>
          </w:pPr>
        </w:p>
      </w:tc>
      <w:tc>
        <w:tcPr>
          <w:tcW w:w="3120" w:type="dxa"/>
        </w:tcPr>
        <w:p w14:paraId="43DDFB4E" w14:textId="5C09CA5D" w:rsidR="512DC32D" w:rsidRDefault="512DC32D" w:rsidP="512DC32D">
          <w:pPr>
            <w:pStyle w:val="Header"/>
            <w:jc w:val="center"/>
          </w:pPr>
        </w:p>
      </w:tc>
      <w:tc>
        <w:tcPr>
          <w:tcW w:w="3120" w:type="dxa"/>
        </w:tcPr>
        <w:p w14:paraId="5285BBDB" w14:textId="53C0457B" w:rsidR="512DC32D" w:rsidRDefault="512DC32D" w:rsidP="512DC32D">
          <w:pPr>
            <w:pStyle w:val="Header"/>
            <w:ind w:right="-115"/>
            <w:jc w:val="right"/>
          </w:pPr>
        </w:p>
      </w:tc>
    </w:tr>
  </w:tbl>
  <w:p w14:paraId="74BEC83C" w14:textId="31911FE6" w:rsidR="00687850" w:rsidRDefault="006878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2216E1" w14:textId="77777777" w:rsidR="00222C26" w:rsidRDefault="00222C26" w:rsidP="006269C2">
      <w:pPr>
        <w:spacing w:after="0" w:line="240" w:lineRule="auto"/>
      </w:pPr>
      <w:r>
        <w:separator/>
      </w:r>
    </w:p>
  </w:footnote>
  <w:footnote w:type="continuationSeparator" w:id="0">
    <w:p w14:paraId="4E4CEA29" w14:textId="77777777" w:rsidR="00222C26" w:rsidRDefault="00222C26" w:rsidP="00626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DCE66" w14:textId="5ABA3756" w:rsidR="00AB2D2F" w:rsidRDefault="00BE5EB4">
    <w:pPr>
      <w:pStyle w:val="Header"/>
    </w:pPr>
    <w:r>
      <w:rPr>
        <w:noProof/>
      </w:rPr>
      <w:pict w14:anchorId="6BC4CE7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751047" o:spid="_x0000_s1026" type="#_x0000_t136" style="position:absolute;margin-left:0;margin-top:0;width:412.4pt;height:247.45pt;rotation:315;z-index:-25165823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5CF05" w14:textId="34E9C964" w:rsidR="002C5874" w:rsidRDefault="00AB2D2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558EAE2" wp14:editId="7138ED16">
              <wp:simplePos x="0" y="0"/>
              <wp:positionH relativeFrom="margin">
                <wp:posOffset>-599102</wp:posOffset>
              </wp:positionH>
              <wp:positionV relativeFrom="paragraph">
                <wp:posOffset>-379573</wp:posOffset>
              </wp:positionV>
              <wp:extent cx="5730240" cy="801584"/>
              <wp:effectExtent l="0" t="0" r="0" b="0"/>
              <wp:wrapNone/>
              <wp:docPr id="129172665" name="Text Box 6">
                <a:extLst xmlns:a="http://schemas.openxmlformats.org/drawingml/2006/main">
                  <a:ext uri="{FF2B5EF4-FFF2-40B4-BE49-F238E27FC236}">
                    <a16:creationId xmlns:a16="http://schemas.microsoft.com/office/drawing/2014/main" id="{E69C20E2-6A22-41A6-9346-60EC5DCEDCF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30240" cy="80158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8856A2" w14:textId="66DE1478" w:rsidR="004D25D8" w:rsidRPr="004D25D8" w:rsidRDefault="004D25D8" w:rsidP="006B3DC4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D25D8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Date form was updated:</w:t>
                          </w:r>
                        </w:p>
                        <w:p w14:paraId="7F6D4FD6" w14:textId="2EEF4853" w:rsidR="006B3DC4" w:rsidRPr="00BA5B5C" w:rsidRDefault="003C7778" w:rsidP="006B3DC4">
                          <w:pPr>
                            <w:rPr>
                              <w:ins w:id="1" w:author="Unknown" w:date="2026-05-26T19:36:00Z" w16du:dateUtc="2026-05-27T02:36:00Z"/>
                              <w:rFonts w:ascii="Arial" w:hAnsi="Arial" w:cs="Arial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 w:rsidRPr="00BA5B5C">
                            <w:rPr>
                              <w:rStyle w:val="normaltextrun"/>
                              <w:rFonts w:ascii="Arial" w:hAnsi="Arial" w:cs="Arial"/>
                              <w:b/>
                              <w:bCs/>
                              <w:color w:val="156082"/>
                              <w:sz w:val="52"/>
                              <w:szCs w:val="52"/>
                              <w:shd w:val="clear" w:color="auto" w:fill="FFFFFF"/>
                            </w:rPr>
                            <w:t>How to Support Me at the Dentist</w:t>
                          </w:r>
                          <w:r w:rsidRPr="00BA5B5C">
                            <w:rPr>
                              <w:rStyle w:val="eop"/>
                              <w:rFonts w:ascii="Arial" w:hAnsi="Arial" w:cs="Arial"/>
                              <w:b/>
                              <w:bCs/>
                              <w:color w:val="156082"/>
                              <w:sz w:val="52"/>
                              <w:szCs w:val="52"/>
                              <w:shd w:val="clear" w:color="auto" w:fill="FFFFFF"/>
                            </w:rPr>
                            <w:t> </w:t>
                          </w:r>
                        </w:p>
                        <w:p w14:paraId="4A5F149E" w14:textId="417B896A" w:rsidR="002C5874" w:rsidRPr="003C7778" w:rsidRDefault="002C5874" w:rsidP="002C5874">
                          <w:pPr>
                            <w:pStyle w:val="Sheettype"/>
                            <w:rPr>
                              <w:color w:val="aut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16="http://schemas.microsoft.com/office/drawing/2014/main" xmlns:a="http://schemas.openxmlformats.org/drawingml/2006/main">
          <w:pict>
            <v:shapetype id="_x0000_t202" coordsize="21600,21600" o:spt="202" path="m,l,21600r21600,l21600,xe" w14:anchorId="7558EAE2">
              <v:stroke joinstyle="miter"/>
              <v:path gradientshapeok="t" o:connecttype="rect"/>
            </v:shapetype>
            <v:shape id="Text Box 6" style="position:absolute;margin-left:-47.15pt;margin-top:-29.9pt;width:451.2pt;height:63.1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">
              <v:textbox>
                <w:txbxContent>
                  <w:p w:rsidRPr="004D25D8" w:rsidR="004D25D8" w:rsidP="006B3DC4" w:rsidRDefault="004D25D8" w14:paraId="028856A2" w14:textId="66DE1478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D25D8">
                      <w:rPr>
                        <w:rFonts w:ascii="Arial" w:hAnsi="Arial" w:cs="Arial"/>
                        <w:sz w:val="20"/>
                        <w:szCs w:val="20"/>
                      </w:rPr>
                      <w:t>Date form was updated:</w:t>
                    </w:r>
                  </w:p>
                  <w:p w:rsidRPr="00BA5B5C" w:rsidR="006B3DC4" w:rsidP="006B3DC4" w:rsidRDefault="003C7778" w14:paraId="7F6D4FD6" w14:textId="2EEF4853">
                    <w:pPr>
                      <w:rPr>
                        <w:ins w:author="Unknown" w:date="2026-05-26T19:36:00Z" w16du:dateUtc="2026-05-27T02:36:00Z" w:id="2"/>
                        <w:rFonts w:ascii="Arial" w:hAnsi="Arial" w:cs="Arial"/>
                        <w:b/>
                        <w:bCs/>
                        <w:sz w:val="52"/>
                        <w:szCs w:val="52"/>
                      </w:rPr>
                    </w:pPr>
                    <w:r w:rsidRPr="00BA5B5C">
                      <w:rPr>
                        <w:rStyle w:val="normaltextrun"/>
                        <w:rFonts w:ascii="Arial" w:hAnsi="Arial" w:cs="Arial"/>
                        <w:b/>
                        <w:bCs/>
                        <w:color w:val="156082"/>
                        <w:sz w:val="52"/>
                        <w:szCs w:val="52"/>
                        <w:shd w:val="clear" w:color="auto" w:fill="FFFFFF"/>
                      </w:rPr>
                      <w:t>How to Support Me at the Dentist</w:t>
                    </w:r>
                    <w:r w:rsidRPr="00BA5B5C">
                      <w:rPr>
                        <w:rStyle w:val="eop"/>
                        <w:rFonts w:ascii="Arial" w:hAnsi="Arial" w:cs="Arial"/>
                        <w:b/>
                        <w:bCs/>
                        <w:color w:val="156082"/>
                        <w:sz w:val="52"/>
                        <w:szCs w:val="52"/>
                        <w:shd w:val="clear" w:color="auto" w:fill="FFFFFF"/>
                      </w:rPr>
                      <w:t> </w:t>
                    </w:r>
                  </w:p>
                  <w:p w:rsidRPr="003C7778" w:rsidR="002C5874" w:rsidP="002C5874" w:rsidRDefault="002C5874" w14:paraId="4A5F149E" w14:textId="417B896A">
                    <w:pPr>
                      <w:pStyle w:val="Sheettype"/>
                      <w:rPr>
                        <w:color w:val="auto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E5EB4">
      <w:rPr>
        <w:noProof/>
      </w:rPr>
      <w:pict w14:anchorId="5D42252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751048" o:spid="_x0000_s1027" type="#_x0000_t136" style="position:absolute;margin-left:0;margin-top:0;width:412.4pt;height:247.45pt;rotation:315;z-index:-251658237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602EBB">
      <w:rPr>
        <w:noProof/>
      </w:rPr>
      <w:drawing>
        <wp:anchor distT="0" distB="0" distL="114300" distR="114300" simplePos="0" relativeHeight="251658240" behindDoc="1" locked="0" layoutInCell="1" allowOverlap="1" wp14:anchorId="4B493D3E" wp14:editId="4346511F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6745856" cy="1120371"/>
          <wp:effectExtent l="0" t="0" r="0" b="3810"/>
          <wp:wrapNone/>
          <wp:docPr id="1623156276" name="Picture 5">
            <a:extLst xmlns:a="http://schemas.openxmlformats.org/drawingml/2006/main">
              <a:ext uri="{FF2B5EF4-FFF2-40B4-BE49-F238E27FC236}">
                <a16:creationId xmlns:a16="http://schemas.microsoft.com/office/drawing/2014/main" id="{409D0203-17B9-4C72-B152-F5A40CCFF03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5856" cy="1120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0B25C" w14:textId="07DFD16E" w:rsidR="00AB2D2F" w:rsidRDefault="00BE5EB4">
    <w:pPr>
      <w:pStyle w:val="Header"/>
    </w:pPr>
    <w:r>
      <w:rPr>
        <w:noProof/>
      </w:rPr>
      <w:pict w14:anchorId="2802E97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751046" o:spid="_x0000_s1025" type="#_x0000_t136" style="position:absolute;margin-left:0;margin-top:0;width:412.4pt;height:247.45pt;rotation:315;z-index:-25165823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B0AD6A"/>
    <w:multiLevelType w:val="hybridMultilevel"/>
    <w:tmpl w:val="FFFFFFFF"/>
    <w:lvl w:ilvl="0" w:tplc="6EC052D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618CA2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9871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305B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3812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2873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CE21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70F4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7E95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B76013"/>
    <w:multiLevelType w:val="hybridMultilevel"/>
    <w:tmpl w:val="FFFFFFFF"/>
    <w:lvl w:ilvl="0" w:tplc="D03893D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2E8F5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3ED7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B031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7664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7CA2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7C04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6A94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74A0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77B0A2"/>
    <w:multiLevelType w:val="hybridMultilevel"/>
    <w:tmpl w:val="FFFFFFFF"/>
    <w:lvl w:ilvl="0" w:tplc="A0FC896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EAC051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B6C0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9449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3C2C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282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AC85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3A19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8001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B4CF3A"/>
    <w:multiLevelType w:val="hybridMultilevel"/>
    <w:tmpl w:val="FFFFFFFF"/>
    <w:lvl w:ilvl="0" w:tplc="1AB27F4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85988B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DA34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E49C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A4E7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DC7A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1CD2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C76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727E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6004692">
    <w:abstractNumId w:val="2"/>
  </w:num>
  <w:num w:numId="2" w16cid:durableId="2009092950">
    <w:abstractNumId w:val="0"/>
  </w:num>
  <w:num w:numId="3" w16cid:durableId="2014871542">
    <w:abstractNumId w:val="3"/>
  </w:num>
  <w:num w:numId="4" w16cid:durableId="538514971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Naomi Halligan">
    <w15:presenceInfo w15:providerId="AD" w15:userId="S::n.halligan@cesphn.com.au::8348d5d6-e4ae-4db0-9714-0eefb2485a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701579D"/>
    <w:rsid w:val="000000F5"/>
    <w:rsid w:val="00000DB8"/>
    <w:rsid w:val="0000408F"/>
    <w:rsid w:val="00004FB1"/>
    <w:rsid w:val="00007749"/>
    <w:rsid w:val="00007AD2"/>
    <w:rsid w:val="00011217"/>
    <w:rsid w:val="00012009"/>
    <w:rsid w:val="0001395C"/>
    <w:rsid w:val="0001512A"/>
    <w:rsid w:val="0002143E"/>
    <w:rsid w:val="0002174F"/>
    <w:rsid w:val="00022AF9"/>
    <w:rsid w:val="00022E62"/>
    <w:rsid w:val="000233A8"/>
    <w:rsid w:val="000234C8"/>
    <w:rsid w:val="00023D97"/>
    <w:rsid w:val="00024D5A"/>
    <w:rsid w:val="0002675D"/>
    <w:rsid w:val="00026F18"/>
    <w:rsid w:val="00030DF7"/>
    <w:rsid w:val="000332BD"/>
    <w:rsid w:val="00033B4F"/>
    <w:rsid w:val="00035CE1"/>
    <w:rsid w:val="00036533"/>
    <w:rsid w:val="000365EC"/>
    <w:rsid w:val="00040173"/>
    <w:rsid w:val="0004161E"/>
    <w:rsid w:val="00042E16"/>
    <w:rsid w:val="000464EF"/>
    <w:rsid w:val="0005029C"/>
    <w:rsid w:val="000503B9"/>
    <w:rsid w:val="00060047"/>
    <w:rsid w:val="00060C1B"/>
    <w:rsid w:val="00064086"/>
    <w:rsid w:val="00064D8B"/>
    <w:rsid w:val="00064E56"/>
    <w:rsid w:val="00065891"/>
    <w:rsid w:val="000660C0"/>
    <w:rsid w:val="00066571"/>
    <w:rsid w:val="000674DF"/>
    <w:rsid w:val="00067639"/>
    <w:rsid w:val="0007507B"/>
    <w:rsid w:val="00075656"/>
    <w:rsid w:val="000763CA"/>
    <w:rsid w:val="0008330D"/>
    <w:rsid w:val="00085547"/>
    <w:rsid w:val="00086987"/>
    <w:rsid w:val="00087593"/>
    <w:rsid w:val="00092708"/>
    <w:rsid w:val="00094343"/>
    <w:rsid w:val="00094D16"/>
    <w:rsid w:val="00096AF3"/>
    <w:rsid w:val="00097C04"/>
    <w:rsid w:val="000A1805"/>
    <w:rsid w:val="000A409B"/>
    <w:rsid w:val="000A4B0C"/>
    <w:rsid w:val="000A507A"/>
    <w:rsid w:val="000A69B8"/>
    <w:rsid w:val="000B01BE"/>
    <w:rsid w:val="000B05DE"/>
    <w:rsid w:val="000B33F0"/>
    <w:rsid w:val="000B4718"/>
    <w:rsid w:val="000C0178"/>
    <w:rsid w:val="000C0793"/>
    <w:rsid w:val="000C1A64"/>
    <w:rsid w:val="000D1105"/>
    <w:rsid w:val="000D25B3"/>
    <w:rsid w:val="000D2EE0"/>
    <w:rsid w:val="000D3431"/>
    <w:rsid w:val="000D4CCA"/>
    <w:rsid w:val="000E0C2B"/>
    <w:rsid w:val="000E1C7A"/>
    <w:rsid w:val="000E6416"/>
    <w:rsid w:val="000E7BF8"/>
    <w:rsid w:val="000F2168"/>
    <w:rsid w:val="000F446D"/>
    <w:rsid w:val="000F5E71"/>
    <w:rsid w:val="000F6EA8"/>
    <w:rsid w:val="00106BE4"/>
    <w:rsid w:val="001075B4"/>
    <w:rsid w:val="00110247"/>
    <w:rsid w:val="001103C9"/>
    <w:rsid w:val="001118B4"/>
    <w:rsid w:val="00113802"/>
    <w:rsid w:val="00113EBC"/>
    <w:rsid w:val="00113ED6"/>
    <w:rsid w:val="001171F1"/>
    <w:rsid w:val="0011757E"/>
    <w:rsid w:val="001200D5"/>
    <w:rsid w:val="00121740"/>
    <w:rsid w:val="00121FAC"/>
    <w:rsid w:val="00122D82"/>
    <w:rsid w:val="0012384E"/>
    <w:rsid w:val="00124F9D"/>
    <w:rsid w:val="001258D7"/>
    <w:rsid w:val="00126265"/>
    <w:rsid w:val="00126878"/>
    <w:rsid w:val="001301E5"/>
    <w:rsid w:val="00131280"/>
    <w:rsid w:val="001324E4"/>
    <w:rsid w:val="001327EE"/>
    <w:rsid w:val="0013393A"/>
    <w:rsid w:val="00137F8D"/>
    <w:rsid w:val="001412D7"/>
    <w:rsid w:val="001412FA"/>
    <w:rsid w:val="00142204"/>
    <w:rsid w:val="00142F8A"/>
    <w:rsid w:val="0014411F"/>
    <w:rsid w:val="00151F8B"/>
    <w:rsid w:val="00152F18"/>
    <w:rsid w:val="00153DD2"/>
    <w:rsid w:val="00156959"/>
    <w:rsid w:val="00156AFA"/>
    <w:rsid w:val="00157A14"/>
    <w:rsid w:val="00160C74"/>
    <w:rsid w:val="00162E1B"/>
    <w:rsid w:val="00165FA5"/>
    <w:rsid w:val="00166C6E"/>
    <w:rsid w:val="0017223A"/>
    <w:rsid w:val="00172610"/>
    <w:rsid w:val="00172D62"/>
    <w:rsid w:val="00174487"/>
    <w:rsid w:val="001744DD"/>
    <w:rsid w:val="00175342"/>
    <w:rsid w:val="00175915"/>
    <w:rsid w:val="00175C84"/>
    <w:rsid w:val="0017628A"/>
    <w:rsid w:val="0017672E"/>
    <w:rsid w:val="001800FA"/>
    <w:rsid w:val="00180BBA"/>
    <w:rsid w:val="00182AFE"/>
    <w:rsid w:val="00185E13"/>
    <w:rsid w:val="00186226"/>
    <w:rsid w:val="0018772A"/>
    <w:rsid w:val="0018785C"/>
    <w:rsid w:val="00196112"/>
    <w:rsid w:val="0019703C"/>
    <w:rsid w:val="001976F7"/>
    <w:rsid w:val="001A18CB"/>
    <w:rsid w:val="001A5B47"/>
    <w:rsid w:val="001A5D07"/>
    <w:rsid w:val="001A6145"/>
    <w:rsid w:val="001A7427"/>
    <w:rsid w:val="001B0843"/>
    <w:rsid w:val="001B0F0E"/>
    <w:rsid w:val="001B38F4"/>
    <w:rsid w:val="001B5F92"/>
    <w:rsid w:val="001C1DA2"/>
    <w:rsid w:val="001C2777"/>
    <w:rsid w:val="001C40B7"/>
    <w:rsid w:val="001C48AD"/>
    <w:rsid w:val="001C4903"/>
    <w:rsid w:val="001C5B30"/>
    <w:rsid w:val="001C5D36"/>
    <w:rsid w:val="001C5DE6"/>
    <w:rsid w:val="001C70CC"/>
    <w:rsid w:val="001C70D1"/>
    <w:rsid w:val="001D3A02"/>
    <w:rsid w:val="001D400E"/>
    <w:rsid w:val="001D6A05"/>
    <w:rsid w:val="001D6A69"/>
    <w:rsid w:val="001D6AE0"/>
    <w:rsid w:val="001D7831"/>
    <w:rsid w:val="001D7A7B"/>
    <w:rsid w:val="001D7A8C"/>
    <w:rsid w:val="001E33F4"/>
    <w:rsid w:val="001E360A"/>
    <w:rsid w:val="001E3F4E"/>
    <w:rsid w:val="001E4CDF"/>
    <w:rsid w:val="001E6795"/>
    <w:rsid w:val="001F0A0F"/>
    <w:rsid w:val="001F3520"/>
    <w:rsid w:val="001F3CA1"/>
    <w:rsid w:val="001F3E1E"/>
    <w:rsid w:val="001F481A"/>
    <w:rsid w:val="001F534B"/>
    <w:rsid w:val="001F7198"/>
    <w:rsid w:val="001F7B66"/>
    <w:rsid w:val="00200EE6"/>
    <w:rsid w:val="00201999"/>
    <w:rsid w:val="00201AEE"/>
    <w:rsid w:val="0020223A"/>
    <w:rsid w:val="00202C57"/>
    <w:rsid w:val="002042B4"/>
    <w:rsid w:val="00204ED1"/>
    <w:rsid w:val="002068CF"/>
    <w:rsid w:val="00206F4C"/>
    <w:rsid w:val="0020797E"/>
    <w:rsid w:val="00207A5A"/>
    <w:rsid w:val="002104F1"/>
    <w:rsid w:val="002157AD"/>
    <w:rsid w:val="00215E35"/>
    <w:rsid w:val="002164ED"/>
    <w:rsid w:val="00221171"/>
    <w:rsid w:val="00222C26"/>
    <w:rsid w:val="002237EB"/>
    <w:rsid w:val="00224DEB"/>
    <w:rsid w:val="00225F75"/>
    <w:rsid w:val="00225FBF"/>
    <w:rsid w:val="0022653A"/>
    <w:rsid w:val="00226E5B"/>
    <w:rsid w:val="002270E1"/>
    <w:rsid w:val="00235545"/>
    <w:rsid w:val="00235CAD"/>
    <w:rsid w:val="002369A4"/>
    <w:rsid w:val="0023764B"/>
    <w:rsid w:val="00237F2E"/>
    <w:rsid w:val="00243824"/>
    <w:rsid w:val="00243D1D"/>
    <w:rsid w:val="00245B81"/>
    <w:rsid w:val="00245C62"/>
    <w:rsid w:val="002501D5"/>
    <w:rsid w:val="002509CE"/>
    <w:rsid w:val="00250A6C"/>
    <w:rsid w:val="0025134F"/>
    <w:rsid w:val="0025152A"/>
    <w:rsid w:val="00255D08"/>
    <w:rsid w:val="002566BF"/>
    <w:rsid w:val="002612F4"/>
    <w:rsid w:val="00261B8B"/>
    <w:rsid w:val="00261DC2"/>
    <w:rsid w:val="002622BB"/>
    <w:rsid w:val="00267410"/>
    <w:rsid w:val="00270A42"/>
    <w:rsid w:val="00270D54"/>
    <w:rsid w:val="00272C8B"/>
    <w:rsid w:val="00273801"/>
    <w:rsid w:val="002756F5"/>
    <w:rsid w:val="00276818"/>
    <w:rsid w:val="002771A6"/>
    <w:rsid w:val="00280736"/>
    <w:rsid w:val="00280BCB"/>
    <w:rsid w:val="00283C2C"/>
    <w:rsid w:val="00284767"/>
    <w:rsid w:val="00284917"/>
    <w:rsid w:val="00285B9B"/>
    <w:rsid w:val="00285FAC"/>
    <w:rsid w:val="002866D4"/>
    <w:rsid w:val="0029016D"/>
    <w:rsid w:val="002905F6"/>
    <w:rsid w:val="00290FD2"/>
    <w:rsid w:val="002910D2"/>
    <w:rsid w:val="00291E82"/>
    <w:rsid w:val="00293C4F"/>
    <w:rsid w:val="00295F7F"/>
    <w:rsid w:val="002A0DFF"/>
    <w:rsid w:val="002A2412"/>
    <w:rsid w:val="002A6D6F"/>
    <w:rsid w:val="002A727B"/>
    <w:rsid w:val="002B00AD"/>
    <w:rsid w:val="002B1701"/>
    <w:rsid w:val="002B468B"/>
    <w:rsid w:val="002B4B02"/>
    <w:rsid w:val="002B72E2"/>
    <w:rsid w:val="002C042F"/>
    <w:rsid w:val="002C1AED"/>
    <w:rsid w:val="002C1C5B"/>
    <w:rsid w:val="002C29A4"/>
    <w:rsid w:val="002C2E2F"/>
    <w:rsid w:val="002C3AFC"/>
    <w:rsid w:val="002C3F7E"/>
    <w:rsid w:val="002C5874"/>
    <w:rsid w:val="002C5D35"/>
    <w:rsid w:val="002C6F6B"/>
    <w:rsid w:val="002C7981"/>
    <w:rsid w:val="002D117D"/>
    <w:rsid w:val="002D246B"/>
    <w:rsid w:val="002D27BD"/>
    <w:rsid w:val="002D3541"/>
    <w:rsid w:val="002D6DBF"/>
    <w:rsid w:val="002D70A2"/>
    <w:rsid w:val="002E0F48"/>
    <w:rsid w:val="002E1724"/>
    <w:rsid w:val="002E2D4D"/>
    <w:rsid w:val="002E4404"/>
    <w:rsid w:val="002E5BAB"/>
    <w:rsid w:val="002E7382"/>
    <w:rsid w:val="002E7C70"/>
    <w:rsid w:val="002F09D2"/>
    <w:rsid w:val="002F149F"/>
    <w:rsid w:val="002F14D0"/>
    <w:rsid w:val="002F1F0A"/>
    <w:rsid w:val="002F30EA"/>
    <w:rsid w:val="002F5E2F"/>
    <w:rsid w:val="003014B9"/>
    <w:rsid w:val="00304E8F"/>
    <w:rsid w:val="003055E8"/>
    <w:rsid w:val="003059F3"/>
    <w:rsid w:val="00305BBF"/>
    <w:rsid w:val="00307C05"/>
    <w:rsid w:val="00310969"/>
    <w:rsid w:val="00310B2C"/>
    <w:rsid w:val="00311A05"/>
    <w:rsid w:val="00312EB1"/>
    <w:rsid w:val="00315772"/>
    <w:rsid w:val="00316A7B"/>
    <w:rsid w:val="0032227E"/>
    <w:rsid w:val="003231EA"/>
    <w:rsid w:val="00323E66"/>
    <w:rsid w:val="00325E47"/>
    <w:rsid w:val="003261B5"/>
    <w:rsid w:val="003262D1"/>
    <w:rsid w:val="00327E41"/>
    <w:rsid w:val="00327EE0"/>
    <w:rsid w:val="00330F57"/>
    <w:rsid w:val="0033134A"/>
    <w:rsid w:val="00331647"/>
    <w:rsid w:val="00332EB9"/>
    <w:rsid w:val="00333FA6"/>
    <w:rsid w:val="00335144"/>
    <w:rsid w:val="00335BAF"/>
    <w:rsid w:val="003373C3"/>
    <w:rsid w:val="0033784C"/>
    <w:rsid w:val="00337B31"/>
    <w:rsid w:val="0034036C"/>
    <w:rsid w:val="00341909"/>
    <w:rsid w:val="00342265"/>
    <w:rsid w:val="00343E0E"/>
    <w:rsid w:val="003449F1"/>
    <w:rsid w:val="00346624"/>
    <w:rsid w:val="00347554"/>
    <w:rsid w:val="003507B4"/>
    <w:rsid w:val="00350F04"/>
    <w:rsid w:val="00351D40"/>
    <w:rsid w:val="00354565"/>
    <w:rsid w:val="0035554C"/>
    <w:rsid w:val="003559CF"/>
    <w:rsid w:val="00357D95"/>
    <w:rsid w:val="00360E22"/>
    <w:rsid w:val="00362D01"/>
    <w:rsid w:val="00365237"/>
    <w:rsid w:val="0036646C"/>
    <w:rsid w:val="0036688A"/>
    <w:rsid w:val="0037037E"/>
    <w:rsid w:val="00374A4A"/>
    <w:rsid w:val="00375116"/>
    <w:rsid w:val="00375345"/>
    <w:rsid w:val="00377E5F"/>
    <w:rsid w:val="003801E8"/>
    <w:rsid w:val="00381816"/>
    <w:rsid w:val="00381EC0"/>
    <w:rsid w:val="00381F02"/>
    <w:rsid w:val="00381FD2"/>
    <w:rsid w:val="00382934"/>
    <w:rsid w:val="00384432"/>
    <w:rsid w:val="00385157"/>
    <w:rsid w:val="00385BA5"/>
    <w:rsid w:val="00387276"/>
    <w:rsid w:val="0039305C"/>
    <w:rsid w:val="00393739"/>
    <w:rsid w:val="0039476A"/>
    <w:rsid w:val="003955C2"/>
    <w:rsid w:val="0039612F"/>
    <w:rsid w:val="00397972"/>
    <w:rsid w:val="003A0EA5"/>
    <w:rsid w:val="003A1DE1"/>
    <w:rsid w:val="003A2FA7"/>
    <w:rsid w:val="003A3132"/>
    <w:rsid w:val="003A6E04"/>
    <w:rsid w:val="003B22DF"/>
    <w:rsid w:val="003B28AC"/>
    <w:rsid w:val="003B2CB2"/>
    <w:rsid w:val="003B46A3"/>
    <w:rsid w:val="003B7A0A"/>
    <w:rsid w:val="003B7B38"/>
    <w:rsid w:val="003C0845"/>
    <w:rsid w:val="003C0B1D"/>
    <w:rsid w:val="003C1FA9"/>
    <w:rsid w:val="003C20AC"/>
    <w:rsid w:val="003C2C03"/>
    <w:rsid w:val="003C3D81"/>
    <w:rsid w:val="003C4FCF"/>
    <w:rsid w:val="003C593E"/>
    <w:rsid w:val="003C72C3"/>
    <w:rsid w:val="003C7778"/>
    <w:rsid w:val="003C7E8A"/>
    <w:rsid w:val="003D24BE"/>
    <w:rsid w:val="003D4CF1"/>
    <w:rsid w:val="003D4DE9"/>
    <w:rsid w:val="003E1039"/>
    <w:rsid w:val="003E41D5"/>
    <w:rsid w:val="003E49F5"/>
    <w:rsid w:val="003E571F"/>
    <w:rsid w:val="003E57F6"/>
    <w:rsid w:val="003E6332"/>
    <w:rsid w:val="003E7362"/>
    <w:rsid w:val="003F04EF"/>
    <w:rsid w:val="003F1FB7"/>
    <w:rsid w:val="003F22AA"/>
    <w:rsid w:val="003F3D0A"/>
    <w:rsid w:val="003F508F"/>
    <w:rsid w:val="00401BE0"/>
    <w:rsid w:val="00401FBB"/>
    <w:rsid w:val="00403080"/>
    <w:rsid w:val="00403176"/>
    <w:rsid w:val="004038AE"/>
    <w:rsid w:val="00403A07"/>
    <w:rsid w:val="00404C04"/>
    <w:rsid w:val="00407E00"/>
    <w:rsid w:val="00410AD3"/>
    <w:rsid w:val="00411182"/>
    <w:rsid w:val="00411F45"/>
    <w:rsid w:val="0041561D"/>
    <w:rsid w:val="004212B1"/>
    <w:rsid w:val="004221D4"/>
    <w:rsid w:val="0042278E"/>
    <w:rsid w:val="004234EC"/>
    <w:rsid w:val="004275A1"/>
    <w:rsid w:val="00427D54"/>
    <w:rsid w:val="00427EB5"/>
    <w:rsid w:val="004301A9"/>
    <w:rsid w:val="0043087D"/>
    <w:rsid w:val="00434CEA"/>
    <w:rsid w:val="004402CC"/>
    <w:rsid w:val="00441080"/>
    <w:rsid w:val="0044112D"/>
    <w:rsid w:val="00441EC6"/>
    <w:rsid w:val="00442989"/>
    <w:rsid w:val="00442B52"/>
    <w:rsid w:val="00442C61"/>
    <w:rsid w:val="00442DC5"/>
    <w:rsid w:val="00443584"/>
    <w:rsid w:val="00444A72"/>
    <w:rsid w:val="004459F3"/>
    <w:rsid w:val="00450817"/>
    <w:rsid w:val="00451672"/>
    <w:rsid w:val="00452204"/>
    <w:rsid w:val="004573D4"/>
    <w:rsid w:val="00462C83"/>
    <w:rsid w:val="00463A92"/>
    <w:rsid w:val="00464F5F"/>
    <w:rsid w:val="00465696"/>
    <w:rsid w:val="00465C11"/>
    <w:rsid w:val="00466648"/>
    <w:rsid w:val="0047005A"/>
    <w:rsid w:val="0047208F"/>
    <w:rsid w:val="0047225C"/>
    <w:rsid w:val="004746C0"/>
    <w:rsid w:val="00480005"/>
    <w:rsid w:val="00480293"/>
    <w:rsid w:val="00480821"/>
    <w:rsid w:val="00481A25"/>
    <w:rsid w:val="004849E7"/>
    <w:rsid w:val="004854B8"/>
    <w:rsid w:val="00490A88"/>
    <w:rsid w:val="00490F6E"/>
    <w:rsid w:val="0049507B"/>
    <w:rsid w:val="004968A8"/>
    <w:rsid w:val="004A04DA"/>
    <w:rsid w:val="004A084B"/>
    <w:rsid w:val="004A2C29"/>
    <w:rsid w:val="004A58C0"/>
    <w:rsid w:val="004A5BD2"/>
    <w:rsid w:val="004A6DFD"/>
    <w:rsid w:val="004B29FC"/>
    <w:rsid w:val="004B3D5B"/>
    <w:rsid w:val="004B583E"/>
    <w:rsid w:val="004B5ABB"/>
    <w:rsid w:val="004B5EA4"/>
    <w:rsid w:val="004B6A67"/>
    <w:rsid w:val="004B7948"/>
    <w:rsid w:val="004C0438"/>
    <w:rsid w:val="004C049E"/>
    <w:rsid w:val="004C0A07"/>
    <w:rsid w:val="004C1018"/>
    <w:rsid w:val="004C1658"/>
    <w:rsid w:val="004C1C8F"/>
    <w:rsid w:val="004C36B6"/>
    <w:rsid w:val="004C7B5E"/>
    <w:rsid w:val="004D25D8"/>
    <w:rsid w:val="004D5C3F"/>
    <w:rsid w:val="004D6AF3"/>
    <w:rsid w:val="004D7033"/>
    <w:rsid w:val="004D7FFA"/>
    <w:rsid w:val="004E1AC2"/>
    <w:rsid w:val="004E3CDB"/>
    <w:rsid w:val="004E4B99"/>
    <w:rsid w:val="004E5786"/>
    <w:rsid w:val="004E5BCB"/>
    <w:rsid w:val="004F09B8"/>
    <w:rsid w:val="004F2BB6"/>
    <w:rsid w:val="004F54F9"/>
    <w:rsid w:val="00500568"/>
    <w:rsid w:val="00502161"/>
    <w:rsid w:val="005037D6"/>
    <w:rsid w:val="005067B7"/>
    <w:rsid w:val="00511F2D"/>
    <w:rsid w:val="005147E7"/>
    <w:rsid w:val="00516522"/>
    <w:rsid w:val="005203FB"/>
    <w:rsid w:val="005208FE"/>
    <w:rsid w:val="00521631"/>
    <w:rsid w:val="00523369"/>
    <w:rsid w:val="005237A2"/>
    <w:rsid w:val="005237A4"/>
    <w:rsid w:val="00523916"/>
    <w:rsid w:val="00526A90"/>
    <w:rsid w:val="005276D2"/>
    <w:rsid w:val="00530F54"/>
    <w:rsid w:val="00531411"/>
    <w:rsid w:val="00532BF0"/>
    <w:rsid w:val="0053333B"/>
    <w:rsid w:val="005336F3"/>
    <w:rsid w:val="0053424D"/>
    <w:rsid w:val="00534702"/>
    <w:rsid w:val="00537AF7"/>
    <w:rsid w:val="00537D3C"/>
    <w:rsid w:val="005401A9"/>
    <w:rsid w:val="005406CE"/>
    <w:rsid w:val="00541DE2"/>
    <w:rsid w:val="00542DE7"/>
    <w:rsid w:val="005434C1"/>
    <w:rsid w:val="00543AC1"/>
    <w:rsid w:val="005459F9"/>
    <w:rsid w:val="00546385"/>
    <w:rsid w:val="00550EAA"/>
    <w:rsid w:val="005512ED"/>
    <w:rsid w:val="00551389"/>
    <w:rsid w:val="005514AB"/>
    <w:rsid w:val="00552A6C"/>
    <w:rsid w:val="00553216"/>
    <w:rsid w:val="0055440D"/>
    <w:rsid w:val="0055596C"/>
    <w:rsid w:val="005559B1"/>
    <w:rsid w:val="00555B39"/>
    <w:rsid w:val="00556A1F"/>
    <w:rsid w:val="00557890"/>
    <w:rsid w:val="00557D67"/>
    <w:rsid w:val="00557DCE"/>
    <w:rsid w:val="005614AA"/>
    <w:rsid w:val="00561A75"/>
    <w:rsid w:val="00563485"/>
    <w:rsid w:val="0056626C"/>
    <w:rsid w:val="005662FE"/>
    <w:rsid w:val="005676D3"/>
    <w:rsid w:val="00567D2E"/>
    <w:rsid w:val="00570915"/>
    <w:rsid w:val="00574B01"/>
    <w:rsid w:val="0057571D"/>
    <w:rsid w:val="00575FDE"/>
    <w:rsid w:val="00576826"/>
    <w:rsid w:val="005774FA"/>
    <w:rsid w:val="00577E8C"/>
    <w:rsid w:val="00581083"/>
    <w:rsid w:val="00581FE1"/>
    <w:rsid w:val="0058389A"/>
    <w:rsid w:val="00583FD7"/>
    <w:rsid w:val="00585116"/>
    <w:rsid w:val="005851C9"/>
    <w:rsid w:val="0058570A"/>
    <w:rsid w:val="005865DC"/>
    <w:rsid w:val="00587E97"/>
    <w:rsid w:val="00587E9C"/>
    <w:rsid w:val="0059088B"/>
    <w:rsid w:val="0059218A"/>
    <w:rsid w:val="00592FB1"/>
    <w:rsid w:val="00595AC9"/>
    <w:rsid w:val="00595E4C"/>
    <w:rsid w:val="00596AC9"/>
    <w:rsid w:val="005A1785"/>
    <w:rsid w:val="005A2684"/>
    <w:rsid w:val="005A30C9"/>
    <w:rsid w:val="005A36AB"/>
    <w:rsid w:val="005A457E"/>
    <w:rsid w:val="005A5968"/>
    <w:rsid w:val="005A69FB"/>
    <w:rsid w:val="005A7515"/>
    <w:rsid w:val="005A7685"/>
    <w:rsid w:val="005A7788"/>
    <w:rsid w:val="005A7DF9"/>
    <w:rsid w:val="005B1FBD"/>
    <w:rsid w:val="005B5ABC"/>
    <w:rsid w:val="005C1BD7"/>
    <w:rsid w:val="005C1F4F"/>
    <w:rsid w:val="005C4624"/>
    <w:rsid w:val="005C53A5"/>
    <w:rsid w:val="005C7C80"/>
    <w:rsid w:val="005D07C4"/>
    <w:rsid w:val="005D0ABA"/>
    <w:rsid w:val="005D1383"/>
    <w:rsid w:val="005D166F"/>
    <w:rsid w:val="005D647E"/>
    <w:rsid w:val="005D74AC"/>
    <w:rsid w:val="005E11FC"/>
    <w:rsid w:val="005E1208"/>
    <w:rsid w:val="005E19DF"/>
    <w:rsid w:val="005E307B"/>
    <w:rsid w:val="005E38F5"/>
    <w:rsid w:val="005E6072"/>
    <w:rsid w:val="005E6116"/>
    <w:rsid w:val="005E6D26"/>
    <w:rsid w:val="005E75B5"/>
    <w:rsid w:val="005F12F5"/>
    <w:rsid w:val="005F1AD9"/>
    <w:rsid w:val="005F5C59"/>
    <w:rsid w:val="005F6A0F"/>
    <w:rsid w:val="00602EBB"/>
    <w:rsid w:val="00603CAF"/>
    <w:rsid w:val="00603F40"/>
    <w:rsid w:val="00604DE4"/>
    <w:rsid w:val="00607192"/>
    <w:rsid w:val="006075CC"/>
    <w:rsid w:val="00610270"/>
    <w:rsid w:val="006155A9"/>
    <w:rsid w:val="00616407"/>
    <w:rsid w:val="006211A2"/>
    <w:rsid w:val="00621B07"/>
    <w:rsid w:val="006221B4"/>
    <w:rsid w:val="00622A24"/>
    <w:rsid w:val="00622F85"/>
    <w:rsid w:val="0062399F"/>
    <w:rsid w:val="00624278"/>
    <w:rsid w:val="0062446E"/>
    <w:rsid w:val="00624923"/>
    <w:rsid w:val="0062505E"/>
    <w:rsid w:val="00625BB4"/>
    <w:rsid w:val="00625D92"/>
    <w:rsid w:val="006262B3"/>
    <w:rsid w:val="00626410"/>
    <w:rsid w:val="006269C2"/>
    <w:rsid w:val="00626DA9"/>
    <w:rsid w:val="00630827"/>
    <w:rsid w:val="00630B98"/>
    <w:rsid w:val="006317CD"/>
    <w:rsid w:val="006334D1"/>
    <w:rsid w:val="006341A8"/>
    <w:rsid w:val="0063427F"/>
    <w:rsid w:val="00634600"/>
    <w:rsid w:val="00635B09"/>
    <w:rsid w:val="00636E69"/>
    <w:rsid w:val="0063749A"/>
    <w:rsid w:val="00637549"/>
    <w:rsid w:val="00641633"/>
    <w:rsid w:val="00642B65"/>
    <w:rsid w:val="00644018"/>
    <w:rsid w:val="006441B8"/>
    <w:rsid w:val="006449DF"/>
    <w:rsid w:val="006462BC"/>
    <w:rsid w:val="00647835"/>
    <w:rsid w:val="0065188F"/>
    <w:rsid w:val="00651B22"/>
    <w:rsid w:val="00651D6E"/>
    <w:rsid w:val="006529CA"/>
    <w:rsid w:val="00655147"/>
    <w:rsid w:val="00655D63"/>
    <w:rsid w:val="006565EA"/>
    <w:rsid w:val="00662A7B"/>
    <w:rsid w:val="0066411E"/>
    <w:rsid w:val="00665155"/>
    <w:rsid w:val="00670818"/>
    <w:rsid w:val="00671E98"/>
    <w:rsid w:val="0067274D"/>
    <w:rsid w:val="00672D28"/>
    <w:rsid w:val="00673472"/>
    <w:rsid w:val="00676A58"/>
    <w:rsid w:val="00677E99"/>
    <w:rsid w:val="00681DB9"/>
    <w:rsid w:val="00684A61"/>
    <w:rsid w:val="00685BDB"/>
    <w:rsid w:val="0068612D"/>
    <w:rsid w:val="006868D7"/>
    <w:rsid w:val="00686E97"/>
    <w:rsid w:val="0068732F"/>
    <w:rsid w:val="00687626"/>
    <w:rsid w:val="00687850"/>
    <w:rsid w:val="00694214"/>
    <w:rsid w:val="006951E7"/>
    <w:rsid w:val="00695456"/>
    <w:rsid w:val="00696FD5"/>
    <w:rsid w:val="006A07C4"/>
    <w:rsid w:val="006A3F79"/>
    <w:rsid w:val="006A54BE"/>
    <w:rsid w:val="006A5C9C"/>
    <w:rsid w:val="006A5EC4"/>
    <w:rsid w:val="006A611F"/>
    <w:rsid w:val="006A67E8"/>
    <w:rsid w:val="006A689A"/>
    <w:rsid w:val="006A737C"/>
    <w:rsid w:val="006A7B1F"/>
    <w:rsid w:val="006B2E39"/>
    <w:rsid w:val="006B3AE9"/>
    <w:rsid w:val="006B3DC4"/>
    <w:rsid w:val="006B3E00"/>
    <w:rsid w:val="006B44C7"/>
    <w:rsid w:val="006B4F3C"/>
    <w:rsid w:val="006B5813"/>
    <w:rsid w:val="006B5875"/>
    <w:rsid w:val="006B5F0F"/>
    <w:rsid w:val="006B70D8"/>
    <w:rsid w:val="006B75FE"/>
    <w:rsid w:val="006B7939"/>
    <w:rsid w:val="006C3089"/>
    <w:rsid w:val="006C415E"/>
    <w:rsid w:val="006C6729"/>
    <w:rsid w:val="006D0130"/>
    <w:rsid w:val="006D1AC0"/>
    <w:rsid w:val="006D1C8D"/>
    <w:rsid w:val="006D281C"/>
    <w:rsid w:val="006D2C4C"/>
    <w:rsid w:val="006D312F"/>
    <w:rsid w:val="006D3886"/>
    <w:rsid w:val="006D3A9F"/>
    <w:rsid w:val="006D3E46"/>
    <w:rsid w:val="006D46C5"/>
    <w:rsid w:val="006D4739"/>
    <w:rsid w:val="006D4E49"/>
    <w:rsid w:val="006D65DC"/>
    <w:rsid w:val="006D757F"/>
    <w:rsid w:val="006E0630"/>
    <w:rsid w:val="006E13D4"/>
    <w:rsid w:val="006E20B2"/>
    <w:rsid w:val="006E32C5"/>
    <w:rsid w:val="006E5204"/>
    <w:rsid w:val="006F0E61"/>
    <w:rsid w:val="006F0E9B"/>
    <w:rsid w:val="006F2A09"/>
    <w:rsid w:val="006F38D6"/>
    <w:rsid w:val="006F3B5A"/>
    <w:rsid w:val="006F4FA2"/>
    <w:rsid w:val="006F5193"/>
    <w:rsid w:val="006F5CD4"/>
    <w:rsid w:val="006F62D6"/>
    <w:rsid w:val="006F692F"/>
    <w:rsid w:val="006F7789"/>
    <w:rsid w:val="00702272"/>
    <w:rsid w:val="00704A1F"/>
    <w:rsid w:val="007057FC"/>
    <w:rsid w:val="00705B48"/>
    <w:rsid w:val="00705C62"/>
    <w:rsid w:val="0070667C"/>
    <w:rsid w:val="00707F4C"/>
    <w:rsid w:val="00711B7A"/>
    <w:rsid w:val="007134F8"/>
    <w:rsid w:val="00715CC7"/>
    <w:rsid w:val="00717FA3"/>
    <w:rsid w:val="007216E0"/>
    <w:rsid w:val="00721CB4"/>
    <w:rsid w:val="00721F44"/>
    <w:rsid w:val="00723040"/>
    <w:rsid w:val="00726C84"/>
    <w:rsid w:val="00726E8D"/>
    <w:rsid w:val="00730225"/>
    <w:rsid w:val="007302CC"/>
    <w:rsid w:val="00732BA6"/>
    <w:rsid w:val="00734F93"/>
    <w:rsid w:val="00741233"/>
    <w:rsid w:val="0074295B"/>
    <w:rsid w:val="00742BE5"/>
    <w:rsid w:val="00742FC0"/>
    <w:rsid w:val="007470D6"/>
    <w:rsid w:val="0074713C"/>
    <w:rsid w:val="007473BF"/>
    <w:rsid w:val="00750476"/>
    <w:rsid w:val="007559BC"/>
    <w:rsid w:val="007605A8"/>
    <w:rsid w:val="00761A47"/>
    <w:rsid w:val="00762D68"/>
    <w:rsid w:val="007665BA"/>
    <w:rsid w:val="007704FF"/>
    <w:rsid w:val="00770701"/>
    <w:rsid w:val="0077080F"/>
    <w:rsid w:val="00770A57"/>
    <w:rsid w:val="00770D38"/>
    <w:rsid w:val="00771006"/>
    <w:rsid w:val="00771DF2"/>
    <w:rsid w:val="00773E18"/>
    <w:rsid w:val="0077410D"/>
    <w:rsid w:val="007747AA"/>
    <w:rsid w:val="00775BE4"/>
    <w:rsid w:val="007763BB"/>
    <w:rsid w:val="00776785"/>
    <w:rsid w:val="00776941"/>
    <w:rsid w:val="00776A42"/>
    <w:rsid w:val="007778B6"/>
    <w:rsid w:val="00780F67"/>
    <w:rsid w:val="0078115B"/>
    <w:rsid w:val="00781D58"/>
    <w:rsid w:val="00782793"/>
    <w:rsid w:val="007847B7"/>
    <w:rsid w:val="00790365"/>
    <w:rsid w:val="00790B67"/>
    <w:rsid w:val="00791592"/>
    <w:rsid w:val="00793512"/>
    <w:rsid w:val="00794E9A"/>
    <w:rsid w:val="00795613"/>
    <w:rsid w:val="00796FEA"/>
    <w:rsid w:val="007A0866"/>
    <w:rsid w:val="007A2A36"/>
    <w:rsid w:val="007A30D1"/>
    <w:rsid w:val="007A443B"/>
    <w:rsid w:val="007A5AA9"/>
    <w:rsid w:val="007A62B5"/>
    <w:rsid w:val="007A6BFB"/>
    <w:rsid w:val="007A71FF"/>
    <w:rsid w:val="007B0770"/>
    <w:rsid w:val="007B1A46"/>
    <w:rsid w:val="007B1B14"/>
    <w:rsid w:val="007B20D3"/>
    <w:rsid w:val="007B2B1C"/>
    <w:rsid w:val="007B2EED"/>
    <w:rsid w:val="007B6189"/>
    <w:rsid w:val="007B7573"/>
    <w:rsid w:val="007B7621"/>
    <w:rsid w:val="007B7D43"/>
    <w:rsid w:val="007C0B5C"/>
    <w:rsid w:val="007C0F55"/>
    <w:rsid w:val="007C34DB"/>
    <w:rsid w:val="007C5E7B"/>
    <w:rsid w:val="007C62AA"/>
    <w:rsid w:val="007C67A7"/>
    <w:rsid w:val="007C76E8"/>
    <w:rsid w:val="007D0994"/>
    <w:rsid w:val="007D1F5E"/>
    <w:rsid w:val="007D2A2E"/>
    <w:rsid w:val="007D319A"/>
    <w:rsid w:val="007D3589"/>
    <w:rsid w:val="007D392C"/>
    <w:rsid w:val="007D449F"/>
    <w:rsid w:val="007D4B96"/>
    <w:rsid w:val="007E0227"/>
    <w:rsid w:val="007E1E58"/>
    <w:rsid w:val="007E784C"/>
    <w:rsid w:val="007E79A3"/>
    <w:rsid w:val="007F0097"/>
    <w:rsid w:val="007F0306"/>
    <w:rsid w:val="007F0FBE"/>
    <w:rsid w:val="007F1036"/>
    <w:rsid w:val="007F23A9"/>
    <w:rsid w:val="007F3B92"/>
    <w:rsid w:val="007F4005"/>
    <w:rsid w:val="007F7505"/>
    <w:rsid w:val="00801064"/>
    <w:rsid w:val="00802449"/>
    <w:rsid w:val="00802BC8"/>
    <w:rsid w:val="00803E7C"/>
    <w:rsid w:val="0080419C"/>
    <w:rsid w:val="00805124"/>
    <w:rsid w:val="008066FF"/>
    <w:rsid w:val="008067EC"/>
    <w:rsid w:val="0080721B"/>
    <w:rsid w:val="00810BAF"/>
    <w:rsid w:val="00811FCB"/>
    <w:rsid w:val="008124DA"/>
    <w:rsid w:val="00812AFF"/>
    <w:rsid w:val="0081304F"/>
    <w:rsid w:val="0081329C"/>
    <w:rsid w:val="00815472"/>
    <w:rsid w:val="008157BD"/>
    <w:rsid w:val="0081757F"/>
    <w:rsid w:val="00817E24"/>
    <w:rsid w:val="008206F7"/>
    <w:rsid w:val="00820BAE"/>
    <w:rsid w:val="00820BC3"/>
    <w:rsid w:val="00821453"/>
    <w:rsid w:val="00821769"/>
    <w:rsid w:val="00821BFC"/>
    <w:rsid w:val="0082282B"/>
    <w:rsid w:val="00822C75"/>
    <w:rsid w:val="00823094"/>
    <w:rsid w:val="00826DB9"/>
    <w:rsid w:val="00831328"/>
    <w:rsid w:val="008315F0"/>
    <w:rsid w:val="0083340A"/>
    <w:rsid w:val="00834072"/>
    <w:rsid w:val="0083584A"/>
    <w:rsid w:val="008379E7"/>
    <w:rsid w:val="00837A4C"/>
    <w:rsid w:val="00840C84"/>
    <w:rsid w:val="00840F3A"/>
    <w:rsid w:val="008412F8"/>
    <w:rsid w:val="00844B1D"/>
    <w:rsid w:val="00845DAE"/>
    <w:rsid w:val="0084700E"/>
    <w:rsid w:val="00850792"/>
    <w:rsid w:val="00850940"/>
    <w:rsid w:val="00852C30"/>
    <w:rsid w:val="00853E26"/>
    <w:rsid w:val="00853EE1"/>
    <w:rsid w:val="00857BF0"/>
    <w:rsid w:val="00860CAB"/>
    <w:rsid w:val="00864406"/>
    <w:rsid w:val="00870BD7"/>
    <w:rsid w:val="008752C0"/>
    <w:rsid w:val="00876244"/>
    <w:rsid w:val="00877918"/>
    <w:rsid w:val="008812E9"/>
    <w:rsid w:val="00883887"/>
    <w:rsid w:val="00884058"/>
    <w:rsid w:val="008842AA"/>
    <w:rsid w:val="008893FE"/>
    <w:rsid w:val="008927FF"/>
    <w:rsid w:val="008958F9"/>
    <w:rsid w:val="00897DAD"/>
    <w:rsid w:val="008A0698"/>
    <w:rsid w:val="008A2135"/>
    <w:rsid w:val="008A43D8"/>
    <w:rsid w:val="008A614F"/>
    <w:rsid w:val="008A66B9"/>
    <w:rsid w:val="008A682E"/>
    <w:rsid w:val="008A69B1"/>
    <w:rsid w:val="008A74CA"/>
    <w:rsid w:val="008B0B2A"/>
    <w:rsid w:val="008B0FC0"/>
    <w:rsid w:val="008B1112"/>
    <w:rsid w:val="008B2BA2"/>
    <w:rsid w:val="008B3349"/>
    <w:rsid w:val="008B4DAC"/>
    <w:rsid w:val="008C08E1"/>
    <w:rsid w:val="008C25FF"/>
    <w:rsid w:val="008C2612"/>
    <w:rsid w:val="008C3037"/>
    <w:rsid w:val="008C382B"/>
    <w:rsid w:val="008C3975"/>
    <w:rsid w:val="008C4A9F"/>
    <w:rsid w:val="008D1B9F"/>
    <w:rsid w:val="008D2116"/>
    <w:rsid w:val="008D3C40"/>
    <w:rsid w:val="008D41E0"/>
    <w:rsid w:val="008D6F49"/>
    <w:rsid w:val="008E05E7"/>
    <w:rsid w:val="008E0FB5"/>
    <w:rsid w:val="008E1A29"/>
    <w:rsid w:val="008E4B40"/>
    <w:rsid w:val="008E4C07"/>
    <w:rsid w:val="008E59B6"/>
    <w:rsid w:val="008E7F26"/>
    <w:rsid w:val="008F04BE"/>
    <w:rsid w:val="008F15DC"/>
    <w:rsid w:val="008F2E5F"/>
    <w:rsid w:val="008F5F3F"/>
    <w:rsid w:val="008F6EA0"/>
    <w:rsid w:val="008F70E3"/>
    <w:rsid w:val="008F7367"/>
    <w:rsid w:val="008F7E3B"/>
    <w:rsid w:val="00902988"/>
    <w:rsid w:val="00902A8F"/>
    <w:rsid w:val="00902E1A"/>
    <w:rsid w:val="0090443F"/>
    <w:rsid w:val="00910768"/>
    <w:rsid w:val="00911D2C"/>
    <w:rsid w:val="00911F06"/>
    <w:rsid w:val="0091315A"/>
    <w:rsid w:val="00913FEF"/>
    <w:rsid w:val="0091751A"/>
    <w:rsid w:val="009176ED"/>
    <w:rsid w:val="00921351"/>
    <w:rsid w:val="009216EA"/>
    <w:rsid w:val="00922021"/>
    <w:rsid w:val="00922370"/>
    <w:rsid w:val="0092394E"/>
    <w:rsid w:val="009245D1"/>
    <w:rsid w:val="00925FBF"/>
    <w:rsid w:val="00926E4F"/>
    <w:rsid w:val="00933361"/>
    <w:rsid w:val="00935193"/>
    <w:rsid w:val="00937195"/>
    <w:rsid w:val="0094005A"/>
    <w:rsid w:val="00941D13"/>
    <w:rsid w:val="00944823"/>
    <w:rsid w:val="00944A30"/>
    <w:rsid w:val="00944AB5"/>
    <w:rsid w:val="0094638C"/>
    <w:rsid w:val="009479C2"/>
    <w:rsid w:val="00947F0C"/>
    <w:rsid w:val="0095408B"/>
    <w:rsid w:val="009571CA"/>
    <w:rsid w:val="009576AE"/>
    <w:rsid w:val="00957A5F"/>
    <w:rsid w:val="00961364"/>
    <w:rsid w:val="00964529"/>
    <w:rsid w:val="00964BAA"/>
    <w:rsid w:val="009654AD"/>
    <w:rsid w:val="00967B9F"/>
    <w:rsid w:val="00971D50"/>
    <w:rsid w:val="00971F0F"/>
    <w:rsid w:val="00973077"/>
    <w:rsid w:val="009731E3"/>
    <w:rsid w:val="00973338"/>
    <w:rsid w:val="009748A0"/>
    <w:rsid w:val="0097616E"/>
    <w:rsid w:val="00976E16"/>
    <w:rsid w:val="0097710A"/>
    <w:rsid w:val="009811E8"/>
    <w:rsid w:val="00982BBC"/>
    <w:rsid w:val="00983941"/>
    <w:rsid w:val="00983E42"/>
    <w:rsid w:val="009868A1"/>
    <w:rsid w:val="00987A3D"/>
    <w:rsid w:val="00991ED8"/>
    <w:rsid w:val="0099237B"/>
    <w:rsid w:val="009947A2"/>
    <w:rsid w:val="009966D6"/>
    <w:rsid w:val="009A1873"/>
    <w:rsid w:val="009A2292"/>
    <w:rsid w:val="009A2487"/>
    <w:rsid w:val="009A3C00"/>
    <w:rsid w:val="009A3FC2"/>
    <w:rsid w:val="009A5491"/>
    <w:rsid w:val="009A5AF3"/>
    <w:rsid w:val="009B3EE8"/>
    <w:rsid w:val="009B5063"/>
    <w:rsid w:val="009B71E8"/>
    <w:rsid w:val="009C181E"/>
    <w:rsid w:val="009C1D3D"/>
    <w:rsid w:val="009C3228"/>
    <w:rsid w:val="009C4D84"/>
    <w:rsid w:val="009C4F71"/>
    <w:rsid w:val="009C5C4E"/>
    <w:rsid w:val="009C7E24"/>
    <w:rsid w:val="009D1E36"/>
    <w:rsid w:val="009D2492"/>
    <w:rsid w:val="009D2C78"/>
    <w:rsid w:val="009D37E4"/>
    <w:rsid w:val="009D4A0B"/>
    <w:rsid w:val="009D6B28"/>
    <w:rsid w:val="009E0AA8"/>
    <w:rsid w:val="009E1624"/>
    <w:rsid w:val="009E1E2B"/>
    <w:rsid w:val="009E3C7E"/>
    <w:rsid w:val="009E6D7E"/>
    <w:rsid w:val="009E795F"/>
    <w:rsid w:val="009E7D2A"/>
    <w:rsid w:val="009F5C94"/>
    <w:rsid w:val="009F7D25"/>
    <w:rsid w:val="00A03D0C"/>
    <w:rsid w:val="00A05333"/>
    <w:rsid w:val="00A11916"/>
    <w:rsid w:val="00A11E89"/>
    <w:rsid w:val="00A14252"/>
    <w:rsid w:val="00A16917"/>
    <w:rsid w:val="00A16CB5"/>
    <w:rsid w:val="00A1705C"/>
    <w:rsid w:val="00A17C4B"/>
    <w:rsid w:val="00A20A76"/>
    <w:rsid w:val="00A21D64"/>
    <w:rsid w:val="00A22A49"/>
    <w:rsid w:val="00A23877"/>
    <w:rsid w:val="00A23902"/>
    <w:rsid w:val="00A25EEF"/>
    <w:rsid w:val="00A37C6C"/>
    <w:rsid w:val="00A40C4B"/>
    <w:rsid w:val="00A41477"/>
    <w:rsid w:val="00A41A09"/>
    <w:rsid w:val="00A4293B"/>
    <w:rsid w:val="00A438E7"/>
    <w:rsid w:val="00A465EC"/>
    <w:rsid w:val="00A46C98"/>
    <w:rsid w:val="00A46D28"/>
    <w:rsid w:val="00A470C2"/>
    <w:rsid w:val="00A476ED"/>
    <w:rsid w:val="00A4EAB2"/>
    <w:rsid w:val="00A51E29"/>
    <w:rsid w:val="00A52C7E"/>
    <w:rsid w:val="00A5305D"/>
    <w:rsid w:val="00A55428"/>
    <w:rsid w:val="00A559B7"/>
    <w:rsid w:val="00A6477D"/>
    <w:rsid w:val="00A6599F"/>
    <w:rsid w:val="00A66A3E"/>
    <w:rsid w:val="00A6768B"/>
    <w:rsid w:val="00A67B66"/>
    <w:rsid w:val="00A7026C"/>
    <w:rsid w:val="00A71388"/>
    <w:rsid w:val="00A72221"/>
    <w:rsid w:val="00A7248E"/>
    <w:rsid w:val="00A72BE8"/>
    <w:rsid w:val="00A735E8"/>
    <w:rsid w:val="00A77EFC"/>
    <w:rsid w:val="00A80860"/>
    <w:rsid w:val="00A81024"/>
    <w:rsid w:val="00A815C4"/>
    <w:rsid w:val="00A81DAE"/>
    <w:rsid w:val="00A81F2A"/>
    <w:rsid w:val="00A8591A"/>
    <w:rsid w:val="00A86A39"/>
    <w:rsid w:val="00A90F9F"/>
    <w:rsid w:val="00A940A6"/>
    <w:rsid w:val="00A94CDE"/>
    <w:rsid w:val="00A9586A"/>
    <w:rsid w:val="00A96A36"/>
    <w:rsid w:val="00AA33BA"/>
    <w:rsid w:val="00AA3B11"/>
    <w:rsid w:val="00AA3C24"/>
    <w:rsid w:val="00AA53E6"/>
    <w:rsid w:val="00AA5C95"/>
    <w:rsid w:val="00AA5DAC"/>
    <w:rsid w:val="00AB00E4"/>
    <w:rsid w:val="00AB1BAE"/>
    <w:rsid w:val="00AB28E4"/>
    <w:rsid w:val="00AB2D2F"/>
    <w:rsid w:val="00AB3185"/>
    <w:rsid w:val="00AB3316"/>
    <w:rsid w:val="00AB33F7"/>
    <w:rsid w:val="00AB6A4D"/>
    <w:rsid w:val="00AB6C26"/>
    <w:rsid w:val="00AB7B51"/>
    <w:rsid w:val="00AC04E3"/>
    <w:rsid w:val="00AC2CF5"/>
    <w:rsid w:val="00AC3971"/>
    <w:rsid w:val="00AC51BA"/>
    <w:rsid w:val="00AD055B"/>
    <w:rsid w:val="00AD5C9F"/>
    <w:rsid w:val="00AD754A"/>
    <w:rsid w:val="00AE03C8"/>
    <w:rsid w:val="00AE049A"/>
    <w:rsid w:val="00AE10FB"/>
    <w:rsid w:val="00AE11AA"/>
    <w:rsid w:val="00AE11BF"/>
    <w:rsid w:val="00AE167A"/>
    <w:rsid w:val="00AE189F"/>
    <w:rsid w:val="00AE25E5"/>
    <w:rsid w:val="00AE262D"/>
    <w:rsid w:val="00AE344F"/>
    <w:rsid w:val="00AE68C1"/>
    <w:rsid w:val="00AE6DB0"/>
    <w:rsid w:val="00AF14FC"/>
    <w:rsid w:val="00AF2E49"/>
    <w:rsid w:val="00AF35AF"/>
    <w:rsid w:val="00AF396C"/>
    <w:rsid w:val="00AF3D2B"/>
    <w:rsid w:val="00AF51C9"/>
    <w:rsid w:val="00AF6459"/>
    <w:rsid w:val="00AF6CC0"/>
    <w:rsid w:val="00AF7A91"/>
    <w:rsid w:val="00B00CF2"/>
    <w:rsid w:val="00B0126C"/>
    <w:rsid w:val="00B020F4"/>
    <w:rsid w:val="00B03CEA"/>
    <w:rsid w:val="00B05BF8"/>
    <w:rsid w:val="00B10D09"/>
    <w:rsid w:val="00B136E2"/>
    <w:rsid w:val="00B13DFC"/>
    <w:rsid w:val="00B21C08"/>
    <w:rsid w:val="00B21D3B"/>
    <w:rsid w:val="00B227FB"/>
    <w:rsid w:val="00B25506"/>
    <w:rsid w:val="00B25584"/>
    <w:rsid w:val="00B27101"/>
    <w:rsid w:val="00B27318"/>
    <w:rsid w:val="00B32EAD"/>
    <w:rsid w:val="00B33A6E"/>
    <w:rsid w:val="00B345E4"/>
    <w:rsid w:val="00B35E2B"/>
    <w:rsid w:val="00B36A4E"/>
    <w:rsid w:val="00B40765"/>
    <w:rsid w:val="00B41847"/>
    <w:rsid w:val="00B42094"/>
    <w:rsid w:val="00B42243"/>
    <w:rsid w:val="00B42496"/>
    <w:rsid w:val="00B44089"/>
    <w:rsid w:val="00B44CFA"/>
    <w:rsid w:val="00B47F1A"/>
    <w:rsid w:val="00B51F2A"/>
    <w:rsid w:val="00B52211"/>
    <w:rsid w:val="00B53E26"/>
    <w:rsid w:val="00B561A2"/>
    <w:rsid w:val="00B56A34"/>
    <w:rsid w:val="00B578F3"/>
    <w:rsid w:val="00B602C4"/>
    <w:rsid w:val="00B65E71"/>
    <w:rsid w:val="00B66762"/>
    <w:rsid w:val="00B70FFC"/>
    <w:rsid w:val="00B72D58"/>
    <w:rsid w:val="00B73B1E"/>
    <w:rsid w:val="00B74F81"/>
    <w:rsid w:val="00B7507F"/>
    <w:rsid w:val="00B7612A"/>
    <w:rsid w:val="00B8480E"/>
    <w:rsid w:val="00B84DE7"/>
    <w:rsid w:val="00B86099"/>
    <w:rsid w:val="00B911C7"/>
    <w:rsid w:val="00B91475"/>
    <w:rsid w:val="00B925AD"/>
    <w:rsid w:val="00B92AC1"/>
    <w:rsid w:val="00B92CCF"/>
    <w:rsid w:val="00B94AF4"/>
    <w:rsid w:val="00B94CEB"/>
    <w:rsid w:val="00B9650A"/>
    <w:rsid w:val="00B966E4"/>
    <w:rsid w:val="00B96A5D"/>
    <w:rsid w:val="00BA5B5C"/>
    <w:rsid w:val="00BA5F5B"/>
    <w:rsid w:val="00BA671C"/>
    <w:rsid w:val="00BA6A21"/>
    <w:rsid w:val="00BA6DE8"/>
    <w:rsid w:val="00BA74BE"/>
    <w:rsid w:val="00BB0228"/>
    <w:rsid w:val="00BB1F51"/>
    <w:rsid w:val="00BB21E1"/>
    <w:rsid w:val="00BB2687"/>
    <w:rsid w:val="00BB3B15"/>
    <w:rsid w:val="00BB4996"/>
    <w:rsid w:val="00BB55CF"/>
    <w:rsid w:val="00BC009E"/>
    <w:rsid w:val="00BC0975"/>
    <w:rsid w:val="00BC1CA8"/>
    <w:rsid w:val="00BC2340"/>
    <w:rsid w:val="00BC2442"/>
    <w:rsid w:val="00BC2C61"/>
    <w:rsid w:val="00BC3AA8"/>
    <w:rsid w:val="00BC4131"/>
    <w:rsid w:val="00BC4C9A"/>
    <w:rsid w:val="00BC52CB"/>
    <w:rsid w:val="00BC6F99"/>
    <w:rsid w:val="00BD0A2D"/>
    <w:rsid w:val="00BD38FC"/>
    <w:rsid w:val="00BD4086"/>
    <w:rsid w:val="00BD7AF4"/>
    <w:rsid w:val="00BE432A"/>
    <w:rsid w:val="00BE4DE4"/>
    <w:rsid w:val="00BE5EB4"/>
    <w:rsid w:val="00BE6061"/>
    <w:rsid w:val="00BE6183"/>
    <w:rsid w:val="00BE6847"/>
    <w:rsid w:val="00BE7F3D"/>
    <w:rsid w:val="00BF07EF"/>
    <w:rsid w:val="00BF2EEC"/>
    <w:rsid w:val="00BF3039"/>
    <w:rsid w:val="00BF4DC1"/>
    <w:rsid w:val="00BF5600"/>
    <w:rsid w:val="00C00606"/>
    <w:rsid w:val="00C01D93"/>
    <w:rsid w:val="00C01E97"/>
    <w:rsid w:val="00C041F1"/>
    <w:rsid w:val="00C05D98"/>
    <w:rsid w:val="00C06027"/>
    <w:rsid w:val="00C15DDF"/>
    <w:rsid w:val="00C173DF"/>
    <w:rsid w:val="00C17A1B"/>
    <w:rsid w:val="00C217FB"/>
    <w:rsid w:val="00C2236C"/>
    <w:rsid w:val="00C235B4"/>
    <w:rsid w:val="00C237EC"/>
    <w:rsid w:val="00C23C1F"/>
    <w:rsid w:val="00C23EAD"/>
    <w:rsid w:val="00C24520"/>
    <w:rsid w:val="00C248CA"/>
    <w:rsid w:val="00C30558"/>
    <w:rsid w:val="00C33447"/>
    <w:rsid w:val="00C34C93"/>
    <w:rsid w:val="00C372E8"/>
    <w:rsid w:val="00C37716"/>
    <w:rsid w:val="00C37941"/>
    <w:rsid w:val="00C40007"/>
    <w:rsid w:val="00C4437D"/>
    <w:rsid w:val="00C468CF"/>
    <w:rsid w:val="00C470D5"/>
    <w:rsid w:val="00C50ED7"/>
    <w:rsid w:val="00C51C1D"/>
    <w:rsid w:val="00C52647"/>
    <w:rsid w:val="00C52C65"/>
    <w:rsid w:val="00C533CA"/>
    <w:rsid w:val="00C534B6"/>
    <w:rsid w:val="00C5498D"/>
    <w:rsid w:val="00C56241"/>
    <w:rsid w:val="00C56568"/>
    <w:rsid w:val="00C57A7A"/>
    <w:rsid w:val="00C61174"/>
    <w:rsid w:val="00C62B54"/>
    <w:rsid w:val="00C63017"/>
    <w:rsid w:val="00C665D5"/>
    <w:rsid w:val="00C671C6"/>
    <w:rsid w:val="00C67BF7"/>
    <w:rsid w:val="00C67C38"/>
    <w:rsid w:val="00C70881"/>
    <w:rsid w:val="00C7299A"/>
    <w:rsid w:val="00C729D0"/>
    <w:rsid w:val="00C72CEC"/>
    <w:rsid w:val="00C72F91"/>
    <w:rsid w:val="00C73BB8"/>
    <w:rsid w:val="00C757D1"/>
    <w:rsid w:val="00C76FD5"/>
    <w:rsid w:val="00C7764C"/>
    <w:rsid w:val="00C778DC"/>
    <w:rsid w:val="00C80508"/>
    <w:rsid w:val="00C80632"/>
    <w:rsid w:val="00C81BA5"/>
    <w:rsid w:val="00C82519"/>
    <w:rsid w:val="00C831C2"/>
    <w:rsid w:val="00C8566B"/>
    <w:rsid w:val="00C86F33"/>
    <w:rsid w:val="00C90205"/>
    <w:rsid w:val="00C91105"/>
    <w:rsid w:val="00C9111D"/>
    <w:rsid w:val="00C92153"/>
    <w:rsid w:val="00C934BA"/>
    <w:rsid w:val="00CA0CE9"/>
    <w:rsid w:val="00CA5F2F"/>
    <w:rsid w:val="00CA668F"/>
    <w:rsid w:val="00CB010D"/>
    <w:rsid w:val="00CB6DA7"/>
    <w:rsid w:val="00CB7DE2"/>
    <w:rsid w:val="00CC0E3B"/>
    <w:rsid w:val="00CC22FC"/>
    <w:rsid w:val="00CC2CB9"/>
    <w:rsid w:val="00CC3688"/>
    <w:rsid w:val="00CC52DB"/>
    <w:rsid w:val="00CC567D"/>
    <w:rsid w:val="00CC6808"/>
    <w:rsid w:val="00CC79E0"/>
    <w:rsid w:val="00CC7DCB"/>
    <w:rsid w:val="00CD18B2"/>
    <w:rsid w:val="00CD2043"/>
    <w:rsid w:val="00CD28CC"/>
    <w:rsid w:val="00CD2CBF"/>
    <w:rsid w:val="00CD2CC5"/>
    <w:rsid w:val="00CD3D61"/>
    <w:rsid w:val="00CD4CC3"/>
    <w:rsid w:val="00CD4CF7"/>
    <w:rsid w:val="00CD57BA"/>
    <w:rsid w:val="00CD5B19"/>
    <w:rsid w:val="00CD6157"/>
    <w:rsid w:val="00CE0F26"/>
    <w:rsid w:val="00CE1331"/>
    <w:rsid w:val="00CE65D7"/>
    <w:rsid w:val="00CF54F8"/>
    <w:rsid w:val="00CF5600"/>
    <w:rsid w:val="00CF5D28"/>
    <w:rsid w:val="00CF69CC"/>
    <w:rsid w:val="00CF7E05"/>
    <w:rsid w:val="00D003AB"/>
    <w:rsid w:val="00D03767"/>
    <w:rsid w:val="00D0377D"/>
    <w:rsid w:val="00D04188"/>
    <w:rsid w:val="00D1053C"/>
    <w:rsid w:val="00D10E02"/>
    <w:rsid w:val="00D115B3"/>
    <w:rsid w:val="00D12FD8"/>
    <w:rsid w:val="00D15D40"/>
    <w:rsid w:val="00D165D3"/>
    <w:rsid w:val="00D16A4E"/>
    <w:rsid w:val="00D16F25"/>
    <w:rsid w:val="00D21740"/>
    <w:rsid w:val="00D2293F"/>
    <w:rsid w:val="00D24A32"/>
    <w:rsid w:val="00D260E6"/>
    <w:rsid w:val="00D27CC4"/>
    <w:rsid w:val="00D30289"/>
    <w:rsid w:val="00D304E1"/>
    <w:rsid w:val="00D3416A"/>
    <w:rsid w:val="00D3558A"/>
    <w:rsid w:val="00D37277"/>
    <w:rsid w:val="00D37A3F"/>
    <w:rsid w:val="00D40A3C"/>
    <w:rsid w:val="00D40D86"/>
    <w:rsid w:val="00D417FB"/>
    <w:rsid w:val="00D43102"/>
    <w:rsid w:val="00D435DC"/>
    <w:rsid w:val="00D443AE"/>
    <w:rsid w:val="00D46979"/>
    <w:rsid w:val="00D47863"/>
    <w:rsid w:val="00D47B87"/>
    <w:rsid w:val="00D50406"/>
    <w:rsid w:val="00D52064"/>
    <w:rsid w:val="00D53BE9"/>
    <w:rsid w:val="00D56763"/>
    <w:rsid w:val="00D56CD0"/>
    <w:rsid w:val="00D60849"/>
    <w:rsid w:val="00D64AC9"/>
    <w:rsid w:val="00D65497"/>
    <w:rsid w:val="00D659C6"/>
    <w:rsid w:val="00D668CB"/>
    <w:rsid w:val="00D66ABB"/>
    <w:rsid w:val="00D7269A"/>
    <w:rsid w:val="00D733A5"/>
    <w:rsid w:val="00D74C1C"/>
    <w:rsid w:val="00D75158"/>
    <w:rsid w:val="00D753B0"/>
    <w:rsid w:val="00D75B70"/>
    <w:rsid w:val="00D761ED"/>
    <w:rsid w:val="00D77358"/>
    <w:rsid w:val="00D823CF"/>
    <w:rsid w:val="00D83249"/>
    <w:rsid w:val="00D83332"/>
    <w:rsid w:val="00D85E7B"/>
    <w:rsid w:val="00D860B9"/>
    <w:rsid w:val="00D906CC"/>
    <w:rsid w:val="00D91C6F"/>
    <w:rsid w:val="00D91FEC"/>
    <w:rsid w:val="00D93513"/>
    <w:rsid w:val="00D93906"/>
    <w:rsid w:val="00D96C5D"/>
    <w:rsid w:val="00DA195C"/>
    <w:rsid w:val="00DA39EF"/>
    <w:rsid w:val="00DA5ABE"/>
    <w:rsid w:val="00DA77F5"/>
    <w:rsid w:val="00DA7849"/>
    <w:rsid w:val="00DB021A"/>
    <w:rsid w:val="00DB338E"/>
    <w:rsid w:val="00DB3601"/>
    <w:rsid w:val="00DB3E46"/>
    <w:rsid w:val="00DB4B8E"/>
    <w:rsid w:val="00DB7C6D"/>
    <w:rsid w:val="00DC01D0"/>
    <w:rsid w:val="00DC02BC"/>
    <w:rsid w:val="00DC1153"/>
    <w:rsid w:val="00DC1BFB"/>
    <w:rsid w:val="00DC1CDB"/>
    <w:rsid w:val="00DC4892"/>
    <w:rsid w:val="00DC6133"/>
    <w:rsid w:val="00DC7E53"/>
    <w:rsid w:val="00DD3DB6"/>
    <w:rsid w:val="00DD5859"/>
    <w:rsid w:val="00DE25F0"/>
    <w:rsid w:val="00DE2E3C"/>
    <w:rsid w:val="00DE6137"/>
    <w:rsid w:val="00DF030E"/>
    <w:rsid w:val="00DF08BC"/>
    <w:rsid w:val="00DF1C53"/>
    <w:rsid w:val="00DF295A"/>
    <w:rsid w:val="00DF4D73"/>
    <w:rsid w:val="00DF623E"/>
    <w:rsid w:val="00DF685A"/>
    <w:rsid w:val="00E007DD"/>
    <w:rsid w:val="00E00AB0"/>
    <w:rsid w:val="00E00B5F"/>
    <w:rsid w:val="00E00D67"/>
    <w:rsid w:val="00E02563"/>
    <w:rsid w:val="00E02DA7"/>
    <w:rsid w:val="00E05038"/>
    <w:rsid w:val="00E1044C"/>
    <w:rsid w:val="00E151D2"/>
    <w:rsid w:val="00E16AA9"/>
    <w:rsid w:val="00E204C8"/>
    <w:rsid w:val="00E208AE"/>
    <w:rsid w:val="00E21A0E"/>
    <w:rsid w:val="00E23602"/>
    <w:rsid w:val="00E24C1C"/>
    <w:rsid w:val="00E25649"/>
    <w:rsid w:val="00E262AD"/>
    <w:rsid w:val="00E30693"/>
    <w:rsid w:val="00E30A66"/>
    <w:rsid w:val="00E31000"/>
    <w:rsid w:val="00E31B7E"/>
    <w:rsid w:val="00E31C45"/>
    <w:rsid w:val="00E34F9E"/>
    <w:rsid w:val="00E35FD1"/>
    <w:rsid w:val="00E37B3C"/>
    <w:rsid w:val="00E40C61"/>
    <w:rsid w:val="00E42356"/>
    <w:rsid w:val="00E43A4E"/>
    <w:rsid w:val="00E45B38"/>
    <w:rsid w:val="00E52391"/>
    <w:rsid w:val="00E5386F"/>
    <w:rsid w:val="00E54C3E"/>
    <w:rsid w:val="00E55594"/>
    <w:rsid w:val="00E57B71"/>
    <w:rsid w:val="00E61247"/>
    <w:rsid w:val="00E61286"/>
    <w:rsid w:val="00E61835"/>
    <w:rsid w:val="00E624D9"/>
    <w:rsid w:val="00E62FD3"/>
    <w:rsid w:val="00E66517"/>
    <w:rsid w:val="00E6712B"/>
    <w:rsid w:val="00E7041D"/>
    <w:rsid w:val="00E721C9"/>
    <w:rsid w:val="00E7301B"/>
    <w:rsid w:val="00E73A83"/>
    <w:rsid w:val="00E7564A"/>
    <w:rsid w:val="00E75AFB"/>
    <w:rsid w:val="00E77B7F"/>
    <w:rsid w:val="00E833A1"/>
    <w:rsid w:val="00E83E6C"/>
    <w:rsid w:val="00E84441"/>
    <w:rsid w:val="00E876BA"/>
    <w:rsid w:val="00E87A58"/>
    <w:rsid w:val="00E904AF"/>
    <w:rsid w:val="00E91547"/>
    <w:rsid w:val="00E9197A"/>
    <w:rsid w:val="00E91ACF"/>
    <w:rsid w:val="00E91D22"/>
    <w:rsid w:val="00E93774"/>
    <w:rsid w:val="00E9395C"/>
    <w:rsid w:val="00E954A4"/>
    <w:rsid w:val="00E96A51"/>
    <w:rsid w:val="00E97ABE"/>
    <w:rsid w:val="00EA0437"/>
    <w:rsid w:val="00EA0B9B"/>
    <w:rsid w:val="00EA268F"/>
    <w:rsid w:val="00EA2752"/>
    <w:rsid w:val="00EA5220"/>
    <w:rsid w:val="00EA77AC"/>
    <w:rsid w:val="00EA7C04"/>
    <w:rsid w:val="00EB0628"/>
    <w:rsid w:val="00EB07EE"/>
    <w:rsid w:val="00EB10D6"/>
    <w:rsid w:val="00EB238F"/>
    <w:rsid w:val="00EB244D"/>
    <w:rsid w:val="00EB26E3"/>
    <w:rsid w:val="00EB27F3"/>
    <w:rsid w:val="00EB2953"/>
    <w:rsid w:val="00EB3200"/>
    <w:rsid w:val="00EB34EA"/>
    <w:rsid w:val="00EB36E1"/>
    <w:rsid w:val="00EB422A"/>
    <w:rsid w:val="00EB62D9"/>
    <w:rsid w:val="00EB7583"/>
    <w:rsid w:val="00EC46B2"/>
    <w:rsid w:val="00EC6403"/>
    <w:rsid w:val="00EC6570"/>
    <w:rsid w:val="00EC698C"/>
    <w:rsid w:val="00EC6E65"/>
    <w:rsid w:val="00EC701F"/>
    <w:rsid w:val="00ED23E3"/>
    <w:rsid w:val="00ED4A08"/>
    <w:rsid w:val="00ED7235"/>
    <w:rsid w:val="00ED7C62"/>
    <w:rsid w:val="00ED91DE"/>
    <w:rsid w:val="00EE044D"/>
    <w:rsid w:val="00EE3411"/>
    <w:rsid w:val="00EE43A1"/>
    <w:rsid w:val="00EE7816"/>
    <w:rsid w:val="00EF2A73"/>
    <w:rsid w:val="00EF48C1"/>
    <w:rsid w:val="00EF7268"/>
    <w:rsid w:val="00F00E64"/>
    <w:rsid w:val="00F01BD4"/>
    <w:rsid w:val="00F0383A"/>
    <w:rsid w:val="00F03C0C"/>
    <w:rsid w:val="00F04D7C"/>
    <w:rsid w:val="00F055AE"/>
    <w:rsid w:val="00F059F0"/>
    <w:rsid w:val="00F143D6"/>
    <w:rsid w:val="00F14D02"/>
    <w:rsid w:val="00F16F50"/>
    <w:rsid w:val="00F17448"/>
    <w:rsid w:val="00F176C0"/>
    <w:rsid w:val="00F20B5A"/>
    <w:rsid w:val="00F213AC"/>
    <w:rsid w:val="00F22320"/>
    <w:rsid w:val="00F22A37"/>
    <w:rsid w:val="00F238B2"/>
    <w:rsid w:val="00F246EA"/>
    <w:rsid w:val="00F253D3"/>
    <w:rsid w:val="00F303D7"/>
    <w:rsid w:val="00F30525"/>
    <w:rsid w:val="00F3098B"/>
    <w:rsid w:val="00F320DD"/>
    <w:rsid w:val="00F32BE9"/>
    <w:rsid w:val="00F35EF5"/>
    <w:rsid w:val="00F3747B"/>
    <w:rsid w:val="00F422AC"/>
    <w:rsid w:val="00F451EF"/>
    <w:rsid w:val="00F4535A"/>
    <w:rsid w:val="00F46DF2"/>
    <w:rsid w:val="00F479C5"/>
    <w:rsid w:val="00F504D9"/>
    <w:rsid w:val="00F5070A"/>
    <w:rsid w:val="00F508FD"/>
    <w:rsid w:val="00F50F4A"/>
    <w:rsid w:val="00F536EF"/>
    <w:rsid w:val="00F538D2"/>
    <w:rsid w:val="00F5499C"/>
    <w:rsid w:val="00F54E40"/>
    <w:rsid w:val="00F55971"/>
    <w:rsid w:val="00F559C3"/>
    <w:rsid w:val="00F566F0"/>
    <w:rsid w:val="00F61421"/>
    <w:rsid w:val="00F65264"/>
    <w:rsid w:val="00F665E9"/>
    <w:rsid w:val="00F66CB4"/>
    <w:rsid w:val="00F66E43"/>
    <w:rsid w:val="00F70365"/>
    <w:rsid w:val="00F70B7D"/>
    <w:rsid w:val="00F71D35"/>
    <w:rsid w:val="00F76920"/>
    <w:rsid w:val="00F826B5"/>
    <w:rsid w:val="00F82D75"/>
    <w:rsid w:val="00F87E65"/>
    <w:rsid w:val="00F9114B"/>
    <w:rsid w:val="00F91206"/>
    <w:rsid w:val="00F91BD6"/>
    <w:rsid w:val="00F92BE5"/>
    <w:rsid w:val="00F94474"/>
    <w:rsid w:val="00F96D4C"/>
    <w:rsid w:val="00FA1414"/>
    <w:rsid w:val="00FA1674"/>
    <w:rsid w:val="00FA1AA2"/>
    <w:rsid w:val="00FA4B10"/>
    <w:rsid w:val="00FA6847"/>
    <w:rsid w:val="00FB0AAC"/>
    <w:rsid w:val="00FB0E9B"/>
    <w:rsid w:val="00FB2BF2"/>
    <w:rsid w:val="00FB307B"/>
    <w:rsid w:val="00FB367F"/>
    <w:rsid w:val="00FB38F8"/>
    <w:rsid w:val="00FB4CF8"/>
    <w:rsid w:val="00FB6078"/>
    <w:rsid w:val="00FC1CB5"/>
    <w:rsid w:val="00FC2A57"/>
    <w:rsid w:val="00FC3CEE"/>
    <w:rsid w:val="00FC66A4"/>
    <w:rsid w:val="00FD146F"/>
    <w:rsid w:val="00FD185A"/>
    <w:rsid w:val="00FD4A12"/>
    <w:rsid w:val="00FD6896"/>
    <w:rsid w:val="00FD6983"/>
    <w:rsid w:val="00FE0BCC"/>
    <w:rsid w:val="00FE0C97"/>
    <w:rsid w:val="00FE14C4"/>
    <w:rsid w:val="00FE3A8C"/>
    <w:rsid w:val="00FE5C4F"/>
    <w:rsid w:val="00FE7B01"/>
    <w:rsid w:val="00FF20BB"/>
    <w:rsid w:val="00FF3175"/>
    <w:rsid w:val="00FF3981"/>
    <w:rsid w:val="00FF5818"/>
    <w:rsid w:val="00FF797D"/>
    <w:rsid w:val="0139CA54"/>
    <w:rsid w:val="01986C3C"/>
    <w:rsid w:val="01BBACEA"/>
    <w:rsid w:val="01D0A66B"/>
    <w:rsid w:val="01E86A0C"/>
    <w:rsid w:val="027DB572"/>
    <w:rsid w:val="028DD064"/>
    <w:rsid w:val="02B6EF8C"/>
    <w:rsid w:val="02C66E15"/>
    <w:rsid w:val="03072828"/>
    <w:rsid w:val="037764C1"/>
    <w:rsid w:val="037A8300"/>
    <w:rsid w:val="038E1006"/>
    <w:rsid w:val="03C82866"/>
    <w:rsid w:val="0402CAED"/>
    <w:rsid w:val="044A7C2A"/>
    <w:rsid w:val="046C0B5A"/>
    <w:rsid w:val="04852620"/>
    <w:rsid w:val="04907C50"/>
    <w:rsid w:val="04B9CB06"/>
    <w:rsid w:val="04C4B50F"/>
    <w:rsid w:val="0510BC13"/>
    <w:rsid w:val="053DBF05"/>
    <w:rsid w:val="05710BB8"/>
    <w:rsid w:val="05941685"/>
    <w:rsid w:val="05AE3A45"/>
    <w:rsid w:val="05BDC584"/>
    <w:rsid w:val="05DB7B83"/>
    <w:rsid w:val="06479C0D"/>
    <w:rsid w:val="06617ECE"/>
    <w:rsid w:val="072E0251"/>
    <w:rsid w:val="073395EF"/>
    <w:rsid w:val="075F6847"/>
    <w:rsid w:val="0766A65F"/>
    <w:rsid w:val="0772C183"/>
    <w:rsid w:val="0780A983"/>
    <w:rsid w:val="07C38D45"/>
    <w:rsid w:val="07FA9FC0"/>
    <w:rsid w:val="084F90CC"/>
    <w:rsid w:val="086D7179"/>
    <w:rsid w:val="08E4DDCB"/>
    <w:rsid w:val="0902BC90"/>
    <w:rsid w:val="09064484"/>
    <w:rsid w:val="090E6916"/>
    <w:rsid w:val="09A62592"/>
    <w:rsid w:val="09A91879"/>
    <w:rsid w:val="09ADEEE6"/>
    <w:rsid w:val="0A3C11D5"/>
    <w:rsid w:val="0A5CF823"/>
    <w:rsid w:val="0A864D60"/>
    <w:rsid w:val="0A8EE1E3"/>
    <w:rsid w:val="0A922733"/>
    <w:rsid w:val="0A9DC895"/>
    <w:rsid w:val="0AFE0F6C"/>
    <w:rsid w:val="0B22A5EB"/>
    <w:rsid w:val="0B2B0D78"/>
    <w:rsid w:val="0B5CD504"/>
    <w:rsid w:val="0B73CE6A"/>
    <w:rsid w:val="0BCDC1B8"/>
    <w:rsid w:val="0BE161BD"/>
    <w:rsid w:val="0C0D6B55"/>
    <w:rsid w:val="0C117198"/>
    <w:rsid w:val="0C5BF5C0"/>
    <w:rsid w:val="0CA3444C"/>
    <w:rsid w:val="0CC013FD"/>
    <w:rsid w:val="0CC5FA91"/>
    <w:rsid w:val="0CC958DC"/>
    <w:rsid w:val="0CE0F556"/>
    <w:rsid w:val="0D3CEC5E"/>
    <w:rsid w:val="0D3D77EB"/>
    <w:rsid w:val="0D441564"/>
    <w:rsid w:val="0D59FC9A"/>
    <w:rsid w:val="0D6192AC"/>
    <w:rsid w:val="0D74E0FE"/>
    <w:rsid w:val="0D97D92C"/>
    <w:rsid w:val="0DB6F81F"/>
    <w:rsid w:val="0DE8AF62"/>
    <w:rsid w:val="0E0C1D30"/>
    <w:rsid w:val="0E2F8673"/>
    <w:rsid w:val="0E2F9A43"/>
    <w:rsid w:val="0E329F3A"/>
    <w:rsid w:val="0E483AA1"/>
    <w:rsid w:val="0E8A3E49"/>
    <w:rsid w:val="0EA4719E"/>
    <w:rsid w:val="0EAF7011"/>
    <w:rsid w:val="0EB0148D"/>
    <w:rsid w:val="0ED9247A"/>
    <w:rsid w:val="0F04F637"/>
    <w:rsid w:val="0F0732BB"/>
    <w:rsid w:val="0F5D2751"/>
    <w:rsid w:val="0F71BB43"/>
    <w:rsid w:val="0F9C9161"/>
    <w:rsid w:val="0FA60601"/>
    <w:rsid w:val="0FEA4E0D"/>
    <w:rsid w:val="1002B80F"/>
    <w:rsid w:val="10047909"/>
    <w:rsid w:val="10068B85"/>
    <w:rsid w:val="1016265E"/>
    <w:rsid w:val="10908D3C"/>
    <w:rsid w:val="10B12DDC"/>
    <w:rsid w:val="10B8E995"/>
    <w:rsid w:val="10D9EE19"/>
    <w:rsid w:val="10FD662C"/>
    <w:rsid w:val="11002CCA"/>
    <w:rsid w:val="110A78BF"/>
    <w:rsid w:val="112B0FC1"/>
    <w:rsid w:val="11426001"/>
    <w:rsid w:val="11431227"/>
    <w:rsid w:val="115C4C55"/>
    <w:rsid w:val="11E4359A"/>
    <w:rsid w:val="11EDF846"/>
    <w:rsid w:val="12B00A96"/>
    <w:rsid w:val="12B3E15A"/>
    <w:rsid w:val="135C3718"/>
    <w:rsid w:val="138FE16E"/>
    <w:rsid w:val="13A632A8"/>
    <w:rsid w:val="13ADCFB6"/>
    <w:rsid w:val="13B2FA48"/>
    <w:rsid w:val="13CB9956"/>
    <w:rsid w:val="13DE7C05"/>
    <w:rsid w:val="13DFEB4F"/>
    <w:rsid w:val="1426A7A7"/>
    <w:rsid w:val="14343766"/>
    <w:rsid w:val="1456E415"/>
    <w:rsid w:val="14664DC4"/>
    <w:rsid w:val="146B5674"/>
    <w:rsid w:val="148C6E54"/>
    <w:rsid w:val="14FE1D03"/>
    <w:rsid w:val="14FEEA06"/>
    <w:rsid w:val="1579A049"/>
    <w:rsid w:val="15B3D8B6"/>
    <w:rsid w:val="15BB0063"/>
    <w:rsid w:val="15FCDBE4"/>
    <w:rsid w:val="16026853"/>
    <w:rsid w:val="160FD1FF"/>
    <w:rsid w:val="1614812C"/>
    <w:rsid w:val="16B0F2A1"/>
    <w:rsid w:val="16B7D0CD"/>
    <w:rsid w:val="16FE95E8"/>
    <w:rsid w:val="1709E2E1"/>
    <w:rsid w:val="173F86BD"/>
    <w:rsid w:val="174889E3"/>
    <w:rsid w:val="178F44B1"/>
    <w:rsid w:val="1791F47F"/>
    <w:rsid w:val="17A7EF3B"/>
    <w:rsid w:val="17B2A4D5"/>
    <w:rsid w:val="17BDBBBF"/>
    <w:rsid w:val="1822F1B8"/>
    <w:rsid w:val="18382332"/>
    <w:rsid w:val="1860397C"/>
    <w:rsid w:val="189A6E42"/>
    <w:rsid w:val="18A2D287"/>
    <w:rsid w:val="18A73E9C"/>
    <w:rsid w:val="18B047E9"/>
    <w:rsid w:val="18BE7C2D"/>
    <w:rsid w:val="18CFDBB6"/>
    <w:rsid w:val="18F19604"/>
    <w:rsid w:val="193AE80C"/>
    <w:rsid w:val="19D89A34"/>
    <w:rsid w:val="19D9E7D2"/>
    <w:rsid w:val="19DBF06E"/>
    <w:rsid w:val="1A152DB2"/>
    <w:rsid w:val="1A5D8E86"/>
    <w:rsid w:val="1AA159BA"/>
    <w:rsid w:val="1AA18429"/>
    <w:rsid w:val="1AB00280"/>
    <w:rsid w:val="1ABFECFF"/>
    <w:rsid w:val="1B06881E"/>
    <w:rsid w:val="1B0DDB69"/>
    <w:rsid w:val="1B3B0995"/>
    <w:rsid w:val="1B512C38"/>
    <w:rsid w:val="1B674E30"/>
    <w:rsid w:val="1BC47639"/>
    <w:rsid w:val="1BF03C63"/>
    <w:rsid w:val="1C27F6B1"/>
    <w:rsid w:val="1C373D8B"/>
    <w:rsid w:val="1C3B860A"/>
    <w:rsid w:val="1CB25AE0"/>
    <w:rsid w:val="1D1C6281"/>
    <w:rsid w:val="1D3EBC4C"/>
    <w:rsid w:val="1D5BD6FC"/>
    <w:rsid w:val="1D6C0CD9"/>
    <w:rsid w:val="1DA72210"/>
    <w:rsid w:val="1DB9AEC1"/>
    <w:rsid w:val="1DBD4573"/>
    <w:rsid w:val="1E0FD786"/>
    <w:rsid w:val="1E1296D3"/>
    <w:rsid w:val="1E33227D"/>
    <w:rsid w:val="1E670FD4"/>
    <w:rsid w:val="1E67EDCC"/>
    <w:rsid w:val="1E6B6699"/>
    <w:rsid w:val="1E808658"/>
    <w:rsid w:val="1EE09503"/>
    <w:rsid w:val="1EE3F797"/>
    <w:rsid w:val="1EFF3A4D"/>
    <w:rsid w:val="1F490E98"/>
    <w:rsid w:val="1F63C243"/>
    <w:rsid w:val="1F7D9429"/>
    <w:rsid w:val="1F872ECA"/>
    <w:rsid w:val="1F8AD4BA"/>
    <w:rsid w:val="201219FA"/>
    <w:rsid w:val="20284023"/>
    <w:rsid w:val="202E5E5D"/>
    <w:rsid w:val="203998DA"/>
    <w:rsid w:val="20546B65"/>
    <w:rsid w:val="2072A476"/>
    <w:rsid w:val="20C422B8"/>
    <w:rsid w:val="20C741BE"/>
    <w:rsid w:val="20F07104"/>
    <w:rsid w:val="210D16F3"/>
    <w:rsid w:val="2123CE02"/>
    <w:rsid w:val="217600F8"/>
    <w:rsid w:val="21789F17"/>
    <w:rsid w:val="21AC0F72"/>
    <w:rsid w:val="21C7A243"/>
    <w:rsid w:val="22192152"/>
    <w:rsid w:val="2228B202"/>
    <w:rsid w:val="222A9EB3"/>
    <w:rsid w:val="224402A6"/>
    <w:rsid w:val="2259440E"/>
    <w:rsid w:val="22E9F21C"/>
    <w:rsid w:val="2320DB81"/>
    <w:rsid w:val="23358D67"/>
    <w:rsid w:val="234C0B48"/>
    <w:rsid w:val="2350EF0B"/>
    <w:rsid w:val="23752F60"/>
    <w:rsid w:val="23AF5C80"/>
    <w:rsid w:val="23F9FC00"/>
    <w:rsid w:val="24137740"/>
    <w:rsid w:val="2461A851"/>
    <w:rsid w:val="24636BF7"/>
    <w:rsid w:val="24820C76"/>
    <w:rsid w:val="24B62089"/>
    <w:rsid w:val="24C9A208"/>
    <w:rsid w:val="24ED257B"/>
    <w:rsid w:val="250F91C7"/>
    <w:rsid w:val="2535E338"/>
    <w:rsid w:val="259E6721"/>
    <w:rsid w:val="25A36C25"/>
    <w:rsid w:val="2601AF5D"/>
    <w:rsid w:val="2676CD15"/>
    <w:rsid w:val="2678340D"/>
    <w:rsid w:val="267F84E7"/>
    <w:rsid w:val="269A5A1E"/>
    <w:rsid w:val="26EE2832"/>
    <w:rsid w:val="2713F4FF"/>
    <w:rsid w:val="2733FDDE"/>
    <w:rsid w:val="276BC992"/>
    <w:rsid w:val="27A7D308"/>
    <w:rsid w:val="27C2C06C"/>
    <w:rsid w:val="27FE330A"/>
    <w:rsid w:val="28B4799E"/>
    <w:rsid w:val="28D3A623"/>
    <w:rsid w:val="28F944B7"/>
    <w:rsid w:val="2901F9E5"/>
    <w:rsid w:val="29224D18"/>
    <w:rsid w:val="2931A94E"/>
    <w:rsid w:val="294576F4"/>
    <w:rsid w:val="29B33B1C"/>
    <w:rsid w:val="29BA9C6A"/>
    <w:rsid w:val="29BE7237"/>
    <w:rsid w:val="2A393A64"/>
    <w:rsid w:val="2ACC4A19"/>
    <w:rsid w:val="2B0181F7"/>
    <w:rsid w:val="2B221845"/>
    <w:rsid w:val="2B2D9529"/>
    <w:rsid w:val="2B426534"/>
    <w:rsid w:val="2B8CE0F7"/>
    <w:rsid w:val="2B9CEAAA"/>
    <w:rsid w:val="2BBA9062"/>
    <w:rsid w:val="2BF2068C"/>
    <w:rsid w:val="2C41BC90"/>
    <w:rsid w:val="2C560229"/>
    <w:rsid w:val="2C58B2AB"/>
    <w:rsid w:val="2C590FE5"/>
    <w:rsid w:val="2C733EE5"/>
    <w:rsid w:val="2C9F6EA6"/>
    <w:rsid w:val="2CBF1177"/>
    <w:rsid w:val="2CE4AE93"/>
    <w:rsid w:val="2CF20ED3"/>
    <w:rsid w:val="2D0F6512"/>
    <w:rsid w:val="2D2485ED"/>
    <w:rsid w:val="2D275F62"/>
    <w:rsid w:val="2D30E245"/>
    <w:rsid w:val="2D476C82"/>
    <w:rsid w:val="2D5940C3"/>
    <w:rsid w:val="2D609714"/>
    <w:rsid w:val="2DBCCFA9"/>
    <w:rsid w:val="2DC0F32E"/>
    <w:rsid w:val="2DE41BEF"/>
    <w:rsid w:val="2E550FA9"/>
    <w:rsid w:val="2E636B33"/>
    <w:rsid w:val="2E693756"/>
    <w:rsid w:val="2E922CDB"/>
    <w:rsid w:val="2E9AAD9E"/>
    <w:rsid w:val="2EEAAB6E"/>
    <w:rsid w:val="2F014EFA"/>
    <w:rsid w:val="2F09F15B"/>
    <w:rsid w:val="2F4B24FA"/>
    <w:rsid w:val="2F4E79C3"/>
    <w:rsid w:val="2F601C54"/>
    <w:rsid w:val="2F7F5778"/>
    <w:rsid w:val="2FB3DE0D"/>
    <w:rsid w:val="2FDE5ED6"/>
    <w:rsid w:val="303B673F"/>
    <w:rsid w:val="303F54BB"/>
    <w:rsid w:val="3057F22D"/>
    <w:rsid w:val="311CFE51"/>
    <w:rsid w:val="311FCA03"/>
    <w:rsid w:val="31249901"/>
    <w:rsid w:val="3132BB50"/>
    <w:rsid w:val="31646C6D"/>
    <w:rsid w:val="3177BD6F"/>
    <w:rsid w:val="317CF0ED"/>
    <w:rsid w:val="31846DC1"/>
    <w:rsid w:val="31C94D0D"/>
    <w:rsid w:val="31EBA359"/>
    <w:rsid w:val="31F6B600"/>
    <w:rsid w:val="31FC4C0B"/>
    <w:rsid w:val="32110A71"/>
    <w:rsid w:val="32479D2C"/>
    <w:rsid w:val="324BE080"/>
    <w:rsid w:val="32A5A7DB"/>
    <w:rsid w:val="32B1DBFB"/>
    <w:rsid w:val="32E127D5"/>
    <w:rsid w:val="33101228"/>
    <w:rsid w:val="33119ABE"/>
    <w:rsid w:val="3380B979"/>
    <w:rsid w:val="33B1E69C"/>
    <w:rsid w:val="33CA99B7"/>
    <w:rsid w:val="33ED3381"/>
    <w:rsid w:val="3410C2AB"/>
    <w:rsid w:val="342E93B0"/>
    <w:rsid w:val="345BF89C"/>
    <w:rsid w:val="345FE461"/>
    <w:rsid w:val="3472D40E"/>
    <w:rsid w:val="348B2104"/>
    <w:rsid w:val="348C9B53"/>
    <w:rsid w:val="34F5C5EB"/>
    <w:rsid w:val="34FBF6D0"/>
    <w:rsid w:val="350BD7C2"/>
    <w:rsid w:val="35120997"/>
    <w:rsid w:val="3518EE3E"/>
    <w:rsid w:val="351B0EF2"/>
    <w:rsid w:val="35461837"/>
    <w:rsid w:val="354A48A4"/>
    <w:rsid w:val="355CD517"/>
    <w:rsid w:val="361C84DE"/>
    <w:rsid w:val="3647BD99"/>
    <w:rsid w:val="367DA69C"/>
    <w:rsid w:val="36912754"/>
    <w:rsid w:val="37197B81"/>
    <w:rsid w:val="37206D57"/>
    <w:rsid w:val="37407CD2"/>
    <w:rsid w:val="377EFAA6"/>
    <w:rsid w:val="379E58D1"/>
    <w:rsid w:val="37C9C490"/>
    <w:rsid w:val="3803A1ED"/>
    <w:rsid w:val="3809F296"/>
    <w:rsid w:val="3847A235"/>
    <w:rsid w:val="385A8B01"/>
    <w:rsid w:val="386B7952"/>
    <w:rsid w:val="3893893D"/>
    <w:rsid w:val="38E990DD"/>
    <w:rsid w:val="390AB995"/>
    <w:rsid w:val="391882DE"/>
    <w:rsid w:val="391A1C33"/>
    <w:rsid w:val="392E06C8"/>
    <w:rsid w:val="3941CBF8"/>
    <w:rsid w:val="39560CA5"/>
    <w:rsid w:val="396CCB1E"/>
    <w:rsid w:val="398CD546"/>
    <w:rsid w:val="3A00E2B4"/>
    <w:rsid w:val="3A0E7FFB"/>
    <w:rsid w:val="3A30FFD5"/>
    <w:rsid w:val="3A5E01CE"/>
    <w:rsid w:val="3A833F7F"/>
    <w:rsid w:val="3A8E0812"/>
    <w:rsid w:val="3A937C52"/>
    <w:rsid w:val="3A9C2D76"/>
    <w:rsid w:val="3AA906A9"/>
    <w:rsid w:val="3AC4BF9A"/>
    <w:rsid w:val="3AF97024"/>
    <w:rsid w:val="3AFB566C"/>
    <w:rsid w:val="3AFE87D3"/>
    <w:rsid w:val="3B4D5212"/>
    <w:rsid w:val="3B834ED1"/>
    <w:rsid w:val="3BF422D3"/>
    <w:rsid w:val="3C04C62F"/>
    <w:rsid w:val="3C10BF8A"/>
    <w:rsid w:val="3C8ED77C"/>
    <w:rsid w:val="3CC0F147"/>
    <w:rsid w:val="3CC51659"/>
    <w:rsid w:val="3CD0EC5A"/>
    <w:rsid w:val="3D122AE9"/>
    <w:rsid w:val="3D3CA8DD"/>
    <w:rsid w:val="3D46DC9B"/>
    <w:rsid w:val="3D540606"/>
    <w:rsid w:val="3DA882A8"/>
    <w:rsid w:val="3DA96DFD"/>
    <w:rsid w:val="3DAF0B73"/>
    <w:rsid w:val="3DD754D3"/>
    <w:rsid w:val="3E2E8825"/>
    <w:rsid w:val="3E42F460"/>
    <w:rsid w:val="3E4FEFCA"/>
    <w:rsid w:val="3E6C1E2D"/>
    <w:rsid w:val="3E7B5867"/>
    <w:rsid w:val="3E932763"/>
    <w:rsid w:val="3E975976"/>
    <w:rsid w:val="3ECE9E84"/>
    <w:rsid w:val="3EDF955D"/>
    <w:rsid w:val="3EF69C9D"/>
    <w:rsid w:val="3F014338"/>
    <w:rsid w:val="3F02CC57"/>
    <w:rsid w:val="3F030998"/>
    <w:rsid w:val="3F0CB9E2"/>
    <w:rsid w:val="3F0D1D7B"/>
    <w:rsid w:val="3F224D60"/>
    <w:rsid w:val="3FA5DD24"/>
    <w:rsid w:val="3FBBB368"/>
    <w:rsid w:val="401793A0"/>
    <w:rsid w:val="40503057"/>
    <w:rsid w:val="40560E8E"/>
    <w:rsid w:val="40909A77"/>
    <w:rsid w:val="40A92F62"/>
    <w:rsid w:val="40EF4006"/>
    <w:rsid w:val="40FB7916"/>
    <w:rsid w:val="410B5AD0"/>
    <w:rsid w:val="414E31FB"/>
    <w:rsid w:val="418C923E"/>
    <w:rsid w:val="41B1682E"/>
    <w:rsid w:val="41B63099"/>
    <w:rsid w:val="421FBF28"/>
    <w:rsid w:val="42713B7A"/>
    <w:rsid w:val="4274A036"/>
    <w:rsid w:val="42B1F357"/>
    <w:rsid w:val="42C9D684"/>
    <w:rsid w:val="42D4AADC"/>
    <w:rsid w:val="42E075D8"/>
    <w:rsid w:val="43332493"/>
    <w:rsid w:val="43687745"/>
    <w:rsid w:val="438109D1"/>
    <w:rsid w:val="43B72C60"/>
    <w:rsid w:val="43D26A28"/>
    <w:rsid w:val="43F03D70"/>
    <w:rsid w:val="43F580FB"/>
    <w:rsid w:val="4465FE47"/>
    <w:rsid w:val="44A5AD74"/>
    <w:rsid w:val="44E42CE9"/>
    <w:rsid w:val="45442DF3"/>
    <w:rsid w:val="45CB9C04"/>
    <w:rsid w:val="45D946D4"/>
    <w:rsid w:val="45E21FD0"/>
    <w:rsid w:val="45E757CB"/>
    <w:rsid w:val="461E79F1"/>
    <w:rsid w:val="4635B2C5"/>
    <w:rsid w:val="463E15DF"/>
    <w:rsid w:val="464A5859"/>
    <w:rsid w:val="46CEFD0A"/>
    <w:rsid w:val="46F665FF"/>
    <w:rsid w:val="479121D4"/>
    <w:rsid w:val="47A767B9"/>
    <w:rsid w:val="47E61E94"/>
    <w:rsid w:val="4812B011"/>
    <w:rsid w:val="48670715"/>
    <w:rsid w:val="4876F8FA"/>
    <w:rsid w:val="48C32262"/>
    <w:rsid w:val="48C77DD3"/>
    <w:rsid w:val="48F303E9"/>
    <w:rsid w:val="4920A05A"/>
    <w:rsid w:val="49D7C1EE"/>
    <w:rsid w:val="4A106643"/>
    <w:rsid w:val="4A2536CB"/>
    <w:rsid w:val="4A65DB13"/>
    <w:rsid w:val="4AECB782"/>
    <w:rsid w:val="4AF7576C"/>
    <w:rsid w:val="4B3EE6D5"/>
    <w:rsid w:val="4B6953F4"/>
    <w:rsid w:val="4B72ECA0"/>
    <w:rsid w:val="4BCF5E1D"/>
    <w:rsid w:val="4BEFB129"/>
    <w:rsid w:val="4C416CC2"/>
    <w:rsid w:val="4C85355E"/>
    <w:rsid w:val="4D0AC27A"/>
    <w:rsid w:val="4D39B13E"/>
    <w:rsid w:val="4D5CB745"/>
    <w:rsid w:val="4D9FF8A0"/>
    <w:rsid w:val="4DE0E1B1"/>
    <w:rsid w:val="4DE4CE67"/>
    <w:rsid w:val="4E14D7E4"/>
    <w:rsid w:val="4E1B5A20"/>
    <w:rsid w:val="4E39F19F"/>
    <w:rsid w:val="4E3B844F"/>
    <w:rsid w:val="4E60CE6A"/>
    <w:rsid w:val="4E85B985"/>
    <w:rsid w:val="4E86DA1E"/>
    <w:rsid w:val="4EB2FB00"/>
    <w:rsid w:val="4EC836F1"/>
    <w:rsid w:val="4EE92027"/>
    <w:rsid w:val="4EFCCC85"/>
    <w:rsid w:val="4F497A62"/>
    <w:rsid w:val="4F7A1313"/>
    <w:rsid w:val="4F8E528A"/>
    <w:rsid w:val="4FFE3AC2"/>
    <w:rsid w:val="50074496"/>
    <w:rsid w:val="506A2F39"/>
    <w:rsid w:val="50B06913"/>
    <w:rsid w:val="50D45C16"/>
    <w:rsid w:val="512DC32D"/>
    <w:rsid w:val="512E5C36"/>
    <w:rsid w:val="51343CCC"/>
    <w:rsid w:val="51EF231F"/>
    <w:rsid w:val="5204003A"/>
    <w:rsid w:val="521F0FA6"/>
    <w:rsid w:val="5224B861"/>
    <w:rsid w:val="52253BB5"/>
    <w:rsid w:val="522BBBAC"/>
    <w:rsid w:val="522D9A23"/>
    <w:rsid w:val="52601A74"/>
    <w:rsid w:val="5275248D"/>
    <w:rsid w:val="52772677"/>
    <w:rsid w:val="52CF1907"/>
    <w:rsid w:val="530261DB"/>
    <w:rsid w:val="53057F23"/>
    <w:rsid w:val="53B02F54"/>
    <w:rsid w:val="53D32D3D"/>
    <w:rsid w:val="540DB37B"/>
    <w:rsid w:val="541FB36A"/>
    <w:rsid w:val="544FDF70"/>
    <w:rsid w:val="54976843"/>
    <w:rsid w:val="54C4E44B"/>
    <w:rsid w:val="54D4F45A"/>
    <w:rsid w:val="54E994B4"/>
    <w:rsid w:val="54F0E676"/>
    <w:rsid w:val="553A53B0"/>
    <w:rsid w:val="558241D0"/>
    <w:rsid w:val="55FED905"/>
    <w:rsid w:val="560BCBDB"/>
    <w:rsid w:val="560BFBED"/>
    <w:rsid w:val="564B92E4"/>
    <w:rsid w:val="564C311A"/>
    <w:rsid w:val="5677852F"/>
    <w:rsid w:val="569287AC"/>
    <w:rsid w:val="56ADB467"/>
    <w:rsid w:val="56DD318A"/>
    <w:rsid w:val="56DFDA2F"/>
    <w:rsid w:val="56F33318"/>
    <w:rsid w:val="5701579D"/>
    <w:rsid w:val="57385876"/>
    <w:rsid w:val="5754637E"/>
    <w:rsid w:val="578C4256"/>
    <w:rsid w:val="57972C20"/>
    <w:rsid w:val="579B98FA"/>
    <w:rsid w:val="57BC2EE6"/>
    <w:rsid w:val="585279A0"/>
    <w:rsid w:val="58810424"/>
    <w:rsid w:val="588120A0"/>
    <w:rsid w:val="58ABFAF9"/>
    <w:rsid w:val="58D1C2EC"/>
    <w:rsid w:val="58F04FE3"/>
    <w:rsid w:val="590A44D6"/>
    <w:rsid w:val="59252806"/>
    <w:rsid w:val="594EB744"/>
    <w:rsid w:val="59518094"/>
    <w:rsid w:val="599A15F6"/>
    <w:rsid w:val="59AA09DE"/>
    <w:rsid w:val="59B4E053"/>
    <w:rsid w:val="5A04508F"/>
    <w:rsid w:val="5A229237"/>
    <w:rsid w:val="5A66908D"/>
    <w:rsid w:val="5B4676B2"/>
    <w:rsid w:val="5B4A463D"/>
    <w:rsid w:val="5B85C5D5"/>
    <w:rsid w:val="5B8AE0B3"/>
    <w:rsid w:val="5B99F153"/>
    <w:rsid w:val="5BC907B1"/>
    <w:rsid w:val="5BD8459D"/>
    <w:rsid w:val="5BDB367F"/>
    <w:rsid w:val="5BEC0943"/>
    <w:rsid w:val="5C67494C"/>
    <w:rsid w:val="5C7778DD"/>
    <w:rsid w:val="5C7FF061"/>
    <w:rsid w:val="5CC888D7"/>
    <w:rsid w:val="5CF6A0E9"/>
    <w:rsid w:val="5D18CB79"/>
    <w:rsid w:val="5D431A5D"/>
    <w:rsid w:val="5D5E38DE"/>
    <w:rsid w:val="5D5F2C34"/>
    <w:rsid w:val="5D695DD8"/>
    <w:rsid w:val="5DBE920F"/>
    <w:rsid w:val="5DDBE23B"/>
    <w:rsid w:val="5E58F4EA"/>
    <w:rsid w:val="5E916036"/>
    <w:rsid w:val="5ED3410A"/>
    <w:rsid w:val="5F02B666"/>
    <w:rsid w:val="5F38DA9D"/>
    <w:rsid w:val="5FB1FF16"/>
    <w:rsid w:val="5FC2E7BC"/>
    <w:rsid w:val="5FD515B9"/>
    <w:rsid w:val="5FE02060"/>
    <w:rsid w:val="604D8ED9"/>
    <w:rsid w:val="60B1370A"/>
    <w:rsid w:val="60B7E250"/>
    <w:rsid w:val="6126DBB9"/>
    <w:rsid w:val="61329CF2"/>
    <w:rsid w:val="61370D18"/>
    <w:rsid w:val="614CB1A0"/>
    <w:rsid w:val="614D4413"/>
    <w:rsid w:val="6159DAE6"/>
    <w:rsid w:val="6189EC7B"/>
    <w:rsid w:val="619E9D1C"/>
    <w:rsid w:val="61F1DD47"/>
    <w:rsid w:val="62171CE7"/>
    <w:rsid w:val="629D877C"/>
    <w:rsid w:val="62AF1355"/>
    <w:rsid w:val="62E2E5EB"/>
    <w:rsid w:val="631BC7AC"/>
    <w:rsid w:val="631EBF2C"/>
    <w:rsid w:val="6325CB73"/>
    <w:rsid w:val="6337B339"/>
    <w:rsid w:val="633CA8FD"/>
    <w:rsid w:val="63625A36"/>
    <w:rsid w:val="63931AE5"/>
    <w:rsid w:val="6444C980"/>
    <w:rsid w:val="6457E06D"/>
    <w:rsid w:val="647EA2DA"/>
    <w:rsid w:val="64B2D29F"/>
    <w:rsid w:val="64E58958"/>
    <w:rsid w:val="651D754E"/>
    <w:rsid w:val="652BE859"/>
    <w:rsid w:val="65CEF4A2"/>
    <w:rsid w:val="65EC4251"/>
    <w:rsid w:val="660DBB5B"/>
    <w:rsid w:val="6622BBC3"/>
    <w:rsid w:val="664034C3"/>
    <w:rsid w:val="6690433E"/>
    <w:rsid w:val="66934883"/>
    <w:rsid w:val="66A57BFF"/>
    <w:rsid w:val="66DF75DA"/>
    <w:rsid w:val="67398D5B"/>
    <w:rsid w:val="677EE634"/>
    <w:rsid w:val="67A7992D"/>
    <w:rsid w:val="67F73BA7"/>
    <w:rsid w:val="681CE1A8"/>
    <w:rsid w:val="6839794E"/>
    <w:rsid w:val="68761CCF"/>
    <w:rsid w:val="6883AD4D"/>
    <w:rsid w:val="68938E9B"/>
    <w:rsid w:val="689D9A92"/>
    <w:rsid w:val="68BAC478"/>
    <w:rsid w:val="68E143EE"/>
    <w:rsid w:val="68F178C4"/>
    <w:rsid w:val="693EBF59"/>
    <w:rsid w:val="6985CB53"/>
    <w:rsid w:val="69D88B3C"/>
    <w:rsid w:val="6A1B2683"/>
    <w:rsid w:val="6A1CDBFF"/>
    <w:rsid w:val="6A256811"/>
    <w:rsid w:val="6A58CD8B"/>
    <w:rsid w:val="6A86B565"/>
    <w:rsid w:val="6B0BBA4C"/>
    <w:rsid w:val="6B0CF974"/>
    <w:rsid w:val="6B4A972B"/>
    <w:rsid w:val="6B535B49"/>
    <w:rsid w:val="6B8070D3"/>
    <w:rsid w:val="6B8483BE"/>
    <w:rsid w:val="6BDE824B"/>
    <w:rsid w:val="6C5C1166"/>
    <w:rsid w:val="6D1B7152"/>
    <w:rsid w:val="6D26A557"/>
    <w:rsid w:val="6D29D366"/>
    <w:rsid w:val="6D2BE2F9"/>
    <w:rsid w:val="6D2CD498"/>
    <w:rsid w:val="6D537706"/>
    <w:rsid w:val="6D737CD8"/>
    <w:rsid w:val="6D73E61E"/>
    <w:rsid w:val="6DBE9822"/>
    <w:rsid w:val="6DCF9C4B"/>
    <w:rsid w:val="6DF9CDAE"/>
    <w:rsid w:val="6E08D8EA"/>
    <w:rsid w:val="6E125155"/>
    <w:rsid w:val="6E24FC69"/>
    <w:rsid w:val="6E282A7D"/>
    <w:rsid w:val="6E6A18DD"/>
    <w:rsid w:val="6EE5F922"/>
    <w:rsid w:val="6F7D1097"/>
    <w:rsid w:val="6F942D11"/>
    <w:rsid w:val="6FAC87A1"/>
    <w:rsid w:val="6FAFE6EE"/>
    <w:rsid w:val="6FBC715D"/>
    <w:rsid w:val="7011C348"/>
    <w:rsid w:val="7018864D"/>
    <w:rsid w:val="701A3BA2"/>
    <w:rsid w:val="701BDD83"/>
    <w:rsid w:val="70501BB0"/>
    <w:rsid w:val="706DEA1F"/>
    <w:rsid w:val="7090AB92"/>
    <w:rsid w:val="710CDD16"/>
    <w:rsid w:val="712EE388"/>
    <w:rsid w:val="71508C07"/>
    <w:rsid w:val="718070E0"/>
    <w:rsid w:val="71974141"/>
    <w:rsid w:val="719FC303"/>
    <w:rsid w:val="71FEE1C5"/>
    <w:rsid w:val="71FFB0A9"/>
    <w:rsid w:val="7263E1F8"/>
    <w:rsid w:val="72A94FC6"/>
    <w:rsid w:val="72CEDF1C"/>
    <w:rsid w:val="72EFFC17"/>
    <w:rsid w:val="72FEC4B1"/>
    <w:rsid w:val="73032606"/>
    <w:rsid w:val="73081E06"/>
    <w:rsid w:val="73190239"/>
    <w:rsid w:val="731C452A"/>
    <w:rsid w:val="731F264E"/>
    <w:rsid w:val="73512DCF"/>
    <w:rsid w:val="737B67A9"/>
    <w:rsid w:val="739C8A0B"/>
    <w:rsid w:val="740B685C"/>
    <w:rsid w:val="743A9AC6"/>
    <w:rsid w:val="746B1C65"/>
    <w:rsid w:val="74C98716"/>
    <w:rsid w:val="74DBD579"/>
    <w:rsid w:val="74DEA2C4"/>
    <w:rsid w:val="74DF0900"/>
    <w:rsid w:val="758935C1"/>
    <w:rsid w:val="75919B0A"/>
    <w:rsid w:val="759EFBAF"/>
    <w:rsid w:val="75ACC9C4"/>
    <w:rsid w:val="75DE1BFE"/>
    <w:rsid w:val="763C2466"/>
    <w:rsid w:val="7657644D"/>
    <w:rsid w:val="767D5EF8"/>
    <w:rsid w:val="76808923"/>
    <w:rsid w:val="76A03F60"/>
    <w:rsid w:val="76A19BB6"/>
    <w:rsid w:val="76EBD1C8"/>
    <w:rsid w:val="76F8104A"/>
    <w:rsid w:val="77055AE6"/>
    <w:rsid w:val="77D37BE0"/>
    <w:rsid w:val="77E09EC9"/>
    <w:rsid w:val="77F654A9"/>
    <w:rsid w:val="780AE89C"/>
    <w:rsid w:val="781574B1"/>
    <w:rsid w:val="78419E00"/>
    <w:rsid w:val="78871FDE"/>
    <w:rsid w:val="7893F3C8"/>
    <w:rsid w:val="7894641C"/>
    <w:rsid w:val="78B5D5DB"/>
    <w:rsid w:val="78C0E506"/>
    <w:rsid w:val="78EBB604"/>
    <w:rsid w:val="78FD9936"/>
    <w:rsid w:val="7929B6DD"/>
    <w:rsid w:val="798E209E"/>
    <w:rsid w:val="79D4AFA5"/>
    <w:rsid w:val="79DFEBD8"/>
    <w:rsid w:val="79E53445"/>
    <w:rsid w:val="79F10038"/>
    <w:rsid w:val="79FC6B43"/>
    <w:rsid w:val="7A08785C"/>
    <w:rsid w:val="7A621F83"/>
    <w:rsid w:val="7A7256E0"/>
    <w:rsid w:val="7A8B98D1"/>
    <w:rsid w:val="7AA7FD3D"/>
    <w:rsid w:val="7AF688A2"/>
    <w:rsid w:val="7B15F5AD"/>
    <w:rsid w:val="7B28B6B0"/>
    <w:rsid w:val="7B2A10DB"/>
    <w:rsid w:val="7B759A94"/>
    <w:rsid w:val="7B9E08C6"/>
    <w:rsid w:val="7BCF1A54"/>
    <w:rsid w:val="7BD037F9"/>
    <w:rsid w:val="7C620FFD"/>
    <w:rsid w:val="7C7DD6B5"/>
    <w:rsid w:val="7C9280AB"/>
    <w:rsid w:val="7C980AB5"/>
    <w:rsid w:val="7CF95884"/>
    <w:rsid w:val="7D0A2F64"/>
    <w:rsid w:val="7D3B7A0D"/>
    <w:rsid w:val="7D6B23DD"/>
    <w:rsid w:val="7DA0D21D"/>
    <w:rsid w:val="7DB646A2"/>
    <w:rsid w:val="7DE0EF92"/>
    <w:rsid w:val="7E1AE695"/>
    <w:rsid w:val="7E3EFCA3"/>
    <w:rsid w:val="7E4E766B"/>
    <w:rsid w:val="7E59285E"/>
    <w:rsid w:val="7E836EDC"/>
    <w:rsid w:val="7F5F59DA"/>
    <w:rsid w:val="7F674E74"/>
    <w:rsid w:val="7F806263"/>
    <w:rsid w:val="7FB05A15"/>
    <w:rsid w:val="7FC038D4"/>
    <w:rsid w:val="7FE0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1579D"/>
  <w15:chartTrackingRefBased/>
  <w15:docId w15:val="{14D8C785-D5B0-462F-877C-3BE51A7C9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64E58958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9C32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3228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C322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56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560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62E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269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69C2"/>
  </w:style>
  <w:style w:type="paragraph" w:styleId="Footer">
    <w:name w:val="footer"/>
    <w:basedOn w:val="Normal"/>
    <w:link w:val="FooterChar"/>
    <w:uiPriority w:val="99"/>
    <w:unhideWhenUsed/>
    <w:rsid w:val="006269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69C2"/>
  </w:style>
  <w:style w:type="paragraph" w:customStyle="1" w:styleId="Sheettype">
    <w:name w:val="Sheet type"/>
    <w:basedOn w:val="Normal"/>
    <w:autoRedefine/>
    <w:qFormat/>
    <w:rsid w:val="003C7778"/>
    <w:pPr>
      <w:spacing w:after="0" w:line="240" w:lineRule="auto"/>
      <w:jc w:val="both"/>
    </w:pPr>
    <w:rPr>
      <w:rFonts w:ascii="Arial" w:hAnsi="Arial" w:cs="Arial"/>
      <w:b/>
      <w:color w:val="156082"/>
      <w:sz w:val="36"/>
      <w:szCs w:val="36"/>
      <w:shd w:val="clear" w:color="auto" w:fill="FFFFFF"/>
      <w:lang w:eastAsia="en-GB"/>
    </w:rPr>
  </w:style>
  <w:style w:type="character" w:customStyle="1" w:styleId="normaltextrun">
    <w:name w:val="normaltextrun"/>
    <w:basedOn w:val="DefaultParagraphFont"/>
    <w:rsid w:val="007E0227"/>
  </w:style>
  <w:style w:type="character" w:customStyle="1" w:styleId="eop">
    <w:name w:val="eop"/>
    <w:basedOn w:val="DefaultParagraphFont"/>
    <w:rsid w:val="007E02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11/relationships/commentsExtended" Target="commentsExtended.xml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6.svg"/><Relationship Id="rId11" Type="http://schemas.openxmlformats.org/officeDocument/2006/relationships/image" Target="media/image2.svg"/><Relationship Id="rId24" Type="http://schemas.openxmlformats.org/officeDocument/2006/relationships/image" Target="media/image11.png"/><Relationship Id="rId32" Type="http://schemas.openxmlformats.org/officeDocument/2006/relationships/image" Target="media/image19.sv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microsoft.com/office/2016/09/relationships/commentsIds" Target="commentsIds.xml"/><Relationship Id="rId31" Type="http://schemas.openxmlformats.org/officeDocument/2006/relationships/image" Target="media/image18.png"/><Relationship Id="rId44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Relationship Id="rId22" Type="http://schemas.openxmlformats.org/officeDocument/2006/relationships/image" Target="media/image9.sv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svg"/><Relationship Id="rId43" Type="http://schemas.openxmlformats.org/officeDocument/2006/relationships/header" Target="header1.xml"/><Relationship Id="rId48" Type="http://schemas.microsoft.com/office/2011/relationships/people" Target="peop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comments" Target="comments.xm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svg"/><Relationship Id="rId46" Type="http://schemas.openxmlformats.org/officeDocument/2006/relationships/header" Target="header3.xml"/><Relationship Id="rId20" Type="http://schemas.microsoft.com/office/2018/08/relationships/commentsExtensible" Target="commentsExtensible.xml"/><Relationship Id="rId41" Type="http://schemas.openxmlformats.org/officeDocument/2006/relationships/image" Target="media/image28.sv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29b79b73-11ad-4bc4-a5a7-25386208320a" xsi:nil="true"/>
    <lcf76f155ced4ddcb4097134ff3c332f xmlns="29b79b73-11ad-4bc4-a5a7-25386208320a">
      <Terms xmlns="http://schemas.microsoft.com/office/infopath/2007/PartnerControls"/>
    </lcf76f155ced4ddcb4097134ff3c332f>
    <TaxCatchAll xmlns="9754b8c8-deae-44eb-b9c1-2a744ea48bb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E8B13F610D9B41B01D11410284C53E" ma:contentTypeVersion="20" ma:contentTypeDescription="Create a new document." ma:contentTypeScope="" ma:versionID="56d7f8821a1fa42c6ce1272af60c47be">
  <xsd:schema xmlns:xsd="http://www.w3.org/2001/XMLSchema" xmlns:xs="http://www.w3.org/2001/XMLSchema" xmlns:p="http://schemas.microsoft.com/office/2006/metadata/properties" xmlns:ns2="29b79b73-11ad-4bc4-a5a7-25386208320a" xmlns:ns3="9754b8c8-deae-44eb-b9c1-2a744ea48bb8" targetNamespace="http://schemas.microsoft.com/office/2006/metadata/properties" ma:root="true" ma:fieldsID="3b67c9d1ee7b770bb8843b1833758959" ns2:_="" ns3:_="">
    <xsd:import namespace="29b79b73-11ad-4bc4-a5a7-25386208320a"/>
    <xsd:import namespace="9754b8c8-deae-44eb-b9c1-2a744ea48b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Comment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79b73-11ad-4bc4-a5a7-2538620832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6911cfd-316a-4a72-84f2-1bc5f12bf8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s" ma:index="2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54b8c8-deae-44eb-b9c1-2a744ea48bb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7e58630-deda-40ff-a814-87d50683c328}" ma:internalName="TaxCatchAll" ma:showField="CatchAllData" ma:web="9754b8c8-deae-44eb-b9c1-2a744ea48b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1EDB6C-B344-432A-A3D4-C3C92DFE14CE}">
  <ds:schemaRefs>
    <ds:schemaRef ds:uri="http://schemas.microsoft.com/office/2006/metadata/properties"/>
    <ds:schemaRef ds:uri="http://schemas.microsoft.com/office/infopath/2007/PartnerControls"/>
    <ds:schemaRef ds:uri="29b79b73-11ad-4bc4-a5a7-25386208320a"/>
    <ds:schemaRef ds:uri="9754b8c8-deae-44eb-b9c1-2a744ea48bb8"/>
  </ds:schemaRefs>
</ds:datastoreItem>
</file>

<file path=customXml/itemProps2.xml><?xml version="1.0" encoding="utf-8"?>
<ds:datastoreItem xmlns:ds="http://schemas.openxmlformats.org/officeDocument/2006/customXml" ds:itemID="{19E2C204-B8F6-4FFF-B175-5FFB497B67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b79b73-11ad-4bc4-a5a7-25386208320a"/>
    <ds:schemaRef ds:uri="9754b8c8-deae-44eb-b9c1-2a744ea48b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606E43-E8F9-4014-885D-080BC80E638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676</Characters>
  <Application>Microsoft Office Word</Application>
  <DocSecurity>4</DocSecurity>
  <Lines>5</Lines>
  <Paragraphs>1</Paragraphs>
  <ScaleCrop>false</ScaleCrop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Halligan</dc:creator>
  <cp:keywords/>
  <dc:description/>
  <cp:lastModifiedBy>Dominique Abagi</cp:lastModifiedBy>
  <cp:revision>251</cp:revision>
  <dcterms:created xsi:type="dcterms:W3CDTF">2026-04-20T23:38:00Z</dcterms:created>
  <dcterms:modified xsi:type="dcterms:W3CDTF">2026-06-15T03:00:00Z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0x01010079E8B13F610D9B41B01D11410284C53E</vt:lpwstr>
  </property>
  <property fmtid="{D5CDD505-2E9C-101B-9397-08002B2CF9AE}" pid="3" name="MediaServiceImageTags">
    <vt:lpwstr/>
  </property>
</Properties>
</file>